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B0A59">
      <w:pPr>
        <w:spacing w:before="217" w:beforeLines="50" w:after="217" w:afterLines="50" w:line="400" w:lineRule="exact"/>
        <w:jc w:val="center"/>
        <w:rPr>
          <w:rFonts w:ascii="方正小标宋简体" w:eastAsia="方正小标宋简体"/>
          <w:bCs/>
          <w:szCs w:val="21"/>
        </w:rPr>
      </w:pPr>
      <w:r>
        <w:rPr>
          <w:rFonts w:hint="eastAsia" w:ascii="方正小标宋简体" w:eastAsia="方正小标宋简体"/>
          <w:bCs/>
          <w:sz w:val="36"/>
          <w:szCs w:val="21"/>
        </w:rPr>
        <w:t>202</w:t>
      </w:r>
      <w:r>
        <w:rPr>
          <w:rFonts w:ascii="方正小标宋简体" w:eastAsia="方正小标宋简体"/>
          <w:bCs/>
          <w:sz w:val="36"/>
          <w:szCs w:val="21"/>
        </w:rPr>
        <w:t>5</w:t>
      </w:r>
      <w:r>
        <w:rPr>
          <w:rFonts w:hint="eastAsia" w:ascii="方正小标宋简体" w:eastAsia="方正小标宋简体"/>
          <w:bCs/>
          <w:sz w:val="36"/>
          <w:szCs w:val="21"/>
        </w:rPr>
        <w:t>年度安徽省自然科学奖提名项目公示内容</w:t>
      </w:r>
    </w:p>
    <w:tbl>
      <w:tblPr>
        <w:tblStyle w:val="8"/>
        <w:tblW w:w="14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8"/>
        <w:gridCol w:w="1608"/>
        <w:gridCol w:w="1383"/>
        <w:gridCol w:w="1985"/>
        <w:gridCol w:w="1275"/>
        <w:gridCol w:w="1418"/>
        <w:gridCol w:w="1417"/>
        <w:gridCol w:w="1701"/>
        <w:gridCol w:w="1701"/>
        <w:gridCol w:w="1524"/>
      </w:tblGrid>
      <w:tr w14:paraId="434DC21F">
        <w:trPr>
          <w:trHeight w:val="440" w:hRule="atLeast"/>
          <w:jc w:val="center"/>
        </w:trPr>
        <w:tc>
          <w:tcPr>
            <w:tcW w:w="2156" w:type="dxa"/>
            <w:gridSpan w:val="2"/>
            <w:vAlign w:val="center"/>
          </w:tcPr>
          <w:p w14:paraId="33499B4B">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项目名称</w:t>
            </w:r>
          </w:p>
        </w:tc>
        <w:tc>
          <w:tcPr>
            <w:tcW w:w="12404" w:type="dxa"/>
            <w:gridSpan w:val="8"/>
            <w:vAlign w:val="center"/>
          </w:tcPr>
          <w:p w14:paraId="2B7FE6FF">
            <w:pPr>
              <w:adjustRightInd w:val="0"/>
              <w:snapToGrid w:val="0"/>
              <w:spacing w:line="240" w:lineRule="auto"/>
              <w:jc w:val="center"/>
              <w:rPr>
                <w:rFonts w:ascii="宋体" w:hAnsi="宋体" w:eastAsia="宋体" w:cs="黑体"/>
                <w:kern w:val="0"/>
                <w:sz w:val="21"/>
                <w:szCs w:val="21"/>
              </w:rPr>
            </w:pPr>
            <w:r>
              <w:rPr>
                <w:rFonts w:hint="default" w:ascii="宋体" w:hAnsi="宋体" w:eastAsia="宋体" w:cs="黑体"/>
                <w:kern w:val="0"/>
                <w:sz w:val="21"/>
                <w:szCs w:val="21"/>
              </w:rPr>
              <w:t>凝聚态体系非平衡量子动力学方法与机制</w:t>
            </w:r>
          </w:p>
        </w:tc>
      </w:tr>
      <w:tr w14:paraId="1128DC01">
        <w:trPr>
          <w:trHeight w:val="416" w:hRule="atLeast"/>
          <w:jc w:val="center"/>
        </w:trPr>
        <w:tc>
          <w:tcPr>
            <w:tcW w:w="2156" w:type="dxa"/>
            <w:gridSpan w:val="2"/>
            <w:vAlign w:val="center"/>
          </w:tcPr>
          <w:p w14:paraId="5160F273">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提名者</w:t>
            </w:r>
          </w:p>
        </w:tc>
        <w:tc>
          <w:tcPr>
            <w:tcW w:w="12404" w:type="dxa"/>
            <w:gridSpan w:val="8"/>
            <w:vAlign w:val="center"/>
          </w:tcPr>
          <w:p w14:paraId="5D9F70CD">
            <w:pPr>
              <w:adjustRightInd w:val="0"/>
              <w:snapToGrid w:val="0"/>
              <w:spacing w:line="240" w:lineRule="auto"/>
              <w:jc w:val="center"/>
              <w:rPr>
                <w:rFonts w:ascii="宋体" w:hAnsi="宋体" w:eastAsia="宋体"/>
                <w:kern w:val="0"/>
                <w:sz w:val="21"/>
                <w:szCs w:val="21"/>
              </w:rPr>
            </w:pPr>
            <w:r>
              <w:rPr>
                <w:rFonts w:hint="eastAsia" w:ascii="宋体" w:hAnsi="宋体" w:eastAsia="宋体"/>
                <w:kern w:val="0"/>
                <w:sz w:val="21"/>
                <w:szCs w:val="21"/>
              </w:rPr>
              <w:t>中国科学技术大学</w:t>
            </w:r>
          </w:p>
        </w:tc>
      </w:tr>
      <w:tr w14:paraId="62DC2524">
        <w:trPr>
          <w:trHeight w:val="1671" w:hRule="atLeast"/>
          <w:jc w:val="center"/>
        </w:trPr>
        <w:tc>
          <w:tcPr>
            <w:tcW w:w="2156" w:type="dxa"/>
            <w:gridSpan w:val="2"/>
            <w:vAlign w:val="center"/>
          </w:tcPr>
          <w:p w14:paraId="62F4B15D">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提名意见</w:t>
            </w:r>
          </w:p>
        </w:tc>
        <w:tc>
          <w:tcPr>
            <w:tcW w:w="12404" w:type="dxa"/>
            <w:gridSpan w:val="8"/>
            <w:vAlign w:val="center"/>
          </w:tcPr>
          <w:p w14:paraId="41C861FE">
            <w:pPr>
              <w:adjustRightInd w:val="0"/>
              <w:snapToGrid w:val="0"/>
              <w:spacing w:line="240" w:lineRule="auto"/>
              <w:ind w:firstLine="420" w:firstLineChars="200"/>
              <w:jc w:val="both"/>
              <w:rPr>
                <w:rFonts w:hint="default" w:ascii="宋体" w:hAnsi="宋体" w:eastAsia="宋体" w:cs="Times New Roman"/>
                <w:kern w:val="0"/>
                <w:sz w:val="21"/>
                <w:szCs w:val="21"/>
              </w:rPr>
            </w:pPr>
          </w:p>
          <w:p w14:paraId="7572809A">
            <w:pPr>
              <w:keepNext w:val="0"/>
              <w:keepLines w:val="0"/>
              <w:pageBreakBefore w:val="0"/>
              <w:widowControl/>
              <w:kinsoku/>
              <w:wordWrap/>
              <w:overflowPunct/>
              <w:topLinePunct w:val="0"/>
              <w:autoSpaceDE/>
              <w:autoSpaceDN/>
              <w:bidi w:val="0"/>
              <w:adjustRightInd w:val="0"/>
              <w:snapToGrid w:val="0"/>
              <w:spacing w:after="219" w:afterLines="50" w:line="240" w:lineRule="auto"/>
              <w:ind w:firstLine="420" w:firstLineChars="200"/>
              <w:jc w:val="both"/>
              <w:textAlignment w:val="auto"/>
            </w:pPr>
            <w:r>
              <w:rPr>
                <w:rFonts w:hint="default" w:ascii="宋体" w:hAnsi="宋体" w:eastAsia="宋体" w:cs="Times New Roman"/>
                <w:kern w:val="0"/>
                <w:sz w:val="21"/>
                <w:szCs w:val="21"/>
              </w:rPr>
              <w:t>该项目面向凝聚态材料光激发非平衡过程的理论描述这一前沿科学问题，长期开展第一性原理非平衡激发态动力学理论与方法研究，发展并建立了自主可控、具有独立知识产权的Hefei-NAMD程序平台与方法体系。项目突破传统单粒子图像的局限，实现了从电子-声子耦合下的载流子能量与动量弛豫，到自旋与谷自由度演化、多体相互作用下的激子动力学以及强光场驱动的光与物质相互作用的系统性理论拓展，形成了描述固体激发态载流子产生、散射、弛豫和复合过程的完整第一性原理动力学框架。其中，项目在国际上率先实现了基于多体理论的第一性原理激子动力学模拟，使激子从传统的静态能谱描述走向实时动力学研究，并揭示了多体相互作用协同调控超快激发态演化的一系列新机制。Hefei-NAMD已成为国际上具有广泛影响力的第一性原理激发态动力学软件，被国内外</w:t>
            </w:r>
            <w:del w:id="0" w:author="王玉洁" w:date="2026-09-01T20:49:39Z">
              <w:r>
                <w:rPr>
                  <w:rFonts w:hint="default" w:ascii="宋体" w:hAnsi="宋体" w:eastAsia="宋体" w:cs="Times New Roman"/>
                  <w:kern w:val="0"/>
                  <w:sz w:val="21"/>
                  <w:szCs w:val="21"/>
                  <w:lang w:val="en-US"/>
                </w:rPr>
                <w:delText>100余</w:delText>
              </w:r>
            </w:del>
            <w:ins w:id="1" w:author="王玉洁" w:date="2026-09-01T20:49:42Z">
              <w:r>
                <w:rPr>
                  <w:rFonts w:hint="eastAsia" w:ascii="宋体" w:hAnsi="宋体" w:eastAsia="宋体" w:cs="Times New Roman"/>
                  <w:kern w:val="0"/>
                  <w:sz w:val="21"/>
                  <w:szCs w:val="21"/>
                  <w:lang w:val="en-US" w:eastAsia="zh-CN"/>
                </w:rPr>
                <w:t>近200</w:t>
              </w:r>
            </w:ins>
            <w:r>
              <w:rPr>
                <w:rFonts w:hint="default" w:ascii="宋体" w:hAnsi="宋体" w:eastAsia="宋体" w:cs="Times New Roman"/>
                <w:kern w:val="0"/>
                <w:sz w:val="21"/>
                <w:szCs w:val="21"/>
              </w:rPr>
              <w:t>个研究团队应用，支撑发表相关研究论文500余篇。项目实现了从原创方法发展、软件平台建设到前沿科学应用的有机贯通，推动了第一性原理非平衡激发态动力学的发展。提名该项目申报安徽省自然科学奖。</w:t>
            </w:r>
          </w:p>
        </w:tc>
      </w:tr>
      <w:tr w14:paraId="7D30E478">
        <w:trPr>
          <w:trHeight w:val="2730" w:hRule="atLeast"/>
          <w:jc w:val="center"/>
        </w:trPr>
        <w:tc>
          <w:tcPr>
            <w:tcW w:w="2156" w:type="dxa"/>
            <w:gridSpan w:val="2"/>
            <w:vAlign w:val="center"/>
          </w:tcPr>
          <w:p w14:paraId="17A00DD9">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项目简介</w:t>
            </w:r>
          </w:p>
        </w:tc>
        <w:tc>
          <w:tcPr>
            <w:tcW w:w="12404" w:type="dxa"/>
            <w:gridSpan w:val="8"/>
            <w:vAlign w:val="center"/>
          </w:tcPr>
          <w:p w14:paraId="3E2924FE">
            <w:pPr>
              <w:keepNext w:val="0"/>
              <w:keepLines w:val="0"/>
              <w:pageBreakBefore w:val="0"/>
              <w:widowControl/>
              <w:kinsoku/>
              <w:wordWrap/>
              <w:overflowPunct/>
              <w:topLinePunct w:val="0"/>
              <w:autoSpaceDE/>
              <w:autoSpaceDN/>
              <w:bidi w:val="0"/>
              <w:adjustRightInd/>
              <w:snapToGrid w:val="0"/>
              <w:spacing w:line="240" w:lineRule="auto"/>
              <w:ind w:firstLine="420" w:firstLineChars="200"/>
              <w:jc w:val="both"/>
              <w:textAlignment w:val="auto"/>
              <w:rPr>
                <w:rFonts w:hint="default" w:ascii="宋体" w:hAnsi="宋体" w:eastAsia="宋体" w:cs="Times New Roman"/>
                <w:kern w:val="0"/>
                <w:sz w:val="21"/>
                <w:szCs w:val="21"/>
              </w:rPr>
            </w:pPr>
            <w:r>
              <w:rPr>
                <w:rFonts w:hint="default" w:ascii="宋体" w:hAnsi="宋体" w:eastAsia="宋体" w:cs="Times New Roman"/>
                <w:kern w:val="0"/>
                <w:sz w:val="21"/>
                <w:szCs w:val="21"/>
              </w:rPr>
              <w:t>本项目围绕凝聚态体系非平衡激发态量子动力学方法与机制开展研究，发展了具有自主知识产权的第一性原理非绝热动力学软件Hefei-NAMD，建立了从时间、实空间、能量、动量和自旋等多维度描述载流子与激子动力学的理论和计算框架。项目发展了包含电子-声子耦合、自旋-轨道耦合、电子-空穴多体效应及核量子效应的动力学方法，率先实现自旋分辨的实时GW-BSE激子动力学，并突破传统方法难以直接模拟动量空间载流子实时演化的限制。在此基础上，揭示了界面声子辅助超快电荷转移、界面态介导的能量与相干电荷转移、半导体电子空穴复合、亮暗激子转化、自旋谷激子退极化、超快退磁及质子耦合电荷转移等重要机制。相关研究推动了凝聚态激发态动力学由单粒子、实空间描述向多体、多自由度和多维度量子动力学发展，为理解光能、电荷、自旋及晶格之间的超快转化规律，以及光电、光伏、自旋电子学和谷电子学材料与器件的设计提供了理论基础和自主计算工具。</w:t>
            </w:r>
          </w:p>
        </w:tc>
      </w:tr>
      <w:tr w14:paraId="1B9FF30E">
        <w:trPr>
          <w:trHeight w:val="555" w:hRule="atLeast"/>
          <w:jc w:val="center"/>
        </w:trPr>
        <w:tc>
          <w:tcPr>
            <w:tcW w:w="2156" w:type="dxa"/>
            <w:gridSpan w:val="2"/>
            <w:vAlign w:val="center"/>
          </w:tcPr>
          <w:p w14:paraId="38F0DDBB">
            <w:pPr>
              <w:spacing w:line="280" w:lineRule="exact"/>
              <w:jc w:val="center"/>
              <w:rPr>
                <w:rFonts w:ascii="黑体" w:hAnsi="黑体" w:eastAsia="黑体" w:cs="黑体"/>
                <w:kern w:val="0"/>
                <w:sz w:val="22"/>
                <w:szCs w:val="20"/>
              </w:rPr>
            </w:pPr>
            <w:r>
              <w:rPr>
                <w:rFonts w:hint="eastAsia" w:ascii="黑体" w:hAnsi="黑体" w:eastAsia="黑体" w:cs="黑体"/>
                <w:kern w:val="0"/>
                <w:sz w:val="22"/>
                <w:szCs w:val="20"/>
              </w:rPr>
              <w:t>主要完成人</w:t>
            </w:r>
          </w:p>
        </w:tc>
        <w:tc>
          <w:tcPr>
            <w:tcW w:w="12404" w:type="dxa"/>
            <w:gridSpan w:val="8"/>
            <w:vAlign w:val="center"/>
          </w:tcPr>
          <w:p w14:paraId="4BF3DEB3">
            <w:pPr>
              <w:adjustRightInd w:val="0"/>
              <w:snapToGrid w:val="0"/>
              <w:spacing w:line="240" w:lineRule="auto"/>
              <w:ind w:firstLine="420" w:firstLineChars="200"/>
              <w:jc w:val="center"/>
              <w:rPr>
                <w:rFonts w:hint="eastAsia" w:ascii="宋体" w:hAnsi="宋体" w:eastAsia="宋体"/>
                <w:kern w:val="0"/>
                <w:sz w:val="21"/>
                <w:szCs w:val="21"/>
                <w:lang w:eastAsia="zh-CN"/>
              </w:rPr>
            </w:pPr>
            <w:r>
              <w:rPr>
                <w:rFonts w:hint="eastAsia" w:ascii="宋体" w:hAnsi="宋体" w:eastAsia="宋体"/>
                <w:kern w:val="0"/>
                <w:sz w:val="21"/>
                <w:szCs w:val="21"/>
                <w:lang w:eastAsia="zh-CN"/>
              </w:rPr>
              <w:t>赵瑾、郑奇靖、褚维斌、郭宏礼、张丽丽</w:t>
            </w:r>
          </w:p>
        </w:tc>
      </w:tr>
      <w:tr w14:paraId="1AB0C6D1">
        <w:trPr>
          <w:trHeight w:val="561" w:hRule="atLeast"/>
          <w:jc w:val="center"/>
        </w:trPr>
        <w:tc>
          <w:tcPr>
            <w:tcW w:w="2156" w:type="dxa"/>
            <w:gridSpan w:val="2"/>
            <w:vAlign w:val="center"/>
          </w:tcPr>
          <w:p w14:paraId="09783FD8">
            <w:pPr>
              <w:spacing w:line="280" w:lineRule="exact"/>
              <w:jc w:val="center"/>
              <w:rPr>
                <w:rFonts w:ascii="黑体" w:hAnsi="黑体" w:eastAsia="黑体" w:cs="黑体"/>
                <w:kern w:val="0"/>
                <w:sz w:val="22"/>
                <w:szCs w:val="20"/>
              </w:rPr>
            </w:pPr>
            <w:r>
              <w:rPr>
                <w:rFonts w:hint="eastAsia" w:ascii="黑体" w:hAnsi="黑体" w:eastAsia="黑体" w:cs="黑体"/>
                <w:kern w:val="0"/>
                <w:sz w:val="22"/>
                <w:szCs w:val="20"/>
              </w:rPr>
              <w:t>主要完成单位</w:t>
            </w:r>
          </w:p>
        </w:tc>
        <w:tc>
          <w:tcPr>
            <w:tcW w:w="12404" w:type="dxa"/>
            <w:gridSpan w:val="8"/>
            <w:vAlign w:val="center"/>
          </w:tcPr>
          <w:p w14:paraId="39B0879E">
            <w:pPr>
              <w:adjustRightInd w:val="0"/>
              <w:snapToGrid w:val="0"/>
              <w:spacing w:line="240" w:lineRule="auto"/>
              <w:ind w:firstLine="420" w:firstLineChars="200"/>
              <w:jc w:val="center"/>
              <w:rPr>
                <w:rFonts w:ascii="Times New Roman" w:hAnsi="Times New Roman" w:eastAsia="仿宋_GB2312" w:cstheme="minorBidi"/>
                <w:kern w:val="2"/>
                <w:sz w:val="32"/>
                <w:szCs w:val="21"/>
                <w:lang w:val="en-US" w:eastAsia="zh-CN" w:bidi="ar-SA"/>
              </w:rPr>
            </w:pPr>
            <w:r>
              <w:rPr>
                <w:rFonts w:hint="eastAsia" w:ascii="宋体" w:hAnsi="宋体" w:eastAsia="宋体"/>
                <w:kern w:val="0"/>
                <w:sz w:val="21"/>
                <w:szCs w:val="21"/>
              </w:rPr>
              <w:t>中国科学技术大学</w:t>
            </w:r>
            <w:del w:id="2" w:author="王玉洁" w:date="2026-09-01T20:49:54Z">
              <w:bookmarkStart w:id="1" w:name="_GoBack"/>
              <w:bookmarkEnd w:id="1"/>
              <w:r>
                <w:rPr>
                  <w:rFonts w:hint="eastAsia" w:ascii="宋体" w:hAnsi="宋体" w:eastAsia="宋体"/>
                  <w:kern w:val="0"/>
                  <w:sz w:val="21"/>
                  <w:szCs w:val="21"/>
                </w:rPr>
                <w:delText>，复旦大学，浙江大学，郑州大学</w:delText>
              </w:r>
            </w:del>
          </w:p>
        </w:tc>
      </w:tr>
      <w:tr w14:paraId="78FCAE8B">
        <w:trPr>
          <w:trHeight w:val="561" w:hRule="atLeast"/>
          <w:jc w:val="center"/>
        </w:trPr>
        <w:tc>
          <w:tcPr>
            <w:tcW w:w="2156" w:type="dxa"/>
            <w:gridSpan w:val="2"/>
            <w:vAlign w:val="center"/>
          </w:tcPr>
          <w:p w14:paraId="30ED414E">
            <w:pPr>
              <w:spacing w:line="280" w:lineRule="exact"/>
              <w:jc w:val="center"/>
              <w:rPr>
                <w:rFonts w:ascii="黑体" w:hAnsi="黑体" w:eastAsia="黑体" w:cs="黑体"/>
                <w:kern w:val="0"/>
                <w:sz w:val="22"/>
                <w:szCs w:val="20"/>
              </w:rPr>
            </w:pPr>
            <w:r>
              <w:rPr>
                <w:rFonts w:hint="eastAsia" w:ascii="黑体" w:hAnsi="黑体" w:eastAsia="黑体" w:cs="黑体"/>
                <w:kern w:val="0"/>
                <w:sz w:val="22"/>
                <w:szCs w:val="20"/>
              </w:rPr>
              <w:t>5名论证专家</w:t>
            </w:r>
          </w:p>
        </w:tc>
        <w:tc>
          <w:tcPr>
            <w:tcW w:w="12404" w:type="dxa"/>
            <w:gridSpan w:val="8"/>
            <w:vAlign w:val="center"/>
          </w:tcPr>
          <w:p w14:paraId="754C5282">
            <w:pPr>
              <w:pStyle w:val="12"/>
              <w:numPr>
                <w:ilvl w:val="0"/>
                <w:numId w:val="0"/>
              </w:numPr>
              <w:adjustRightInd w:val="0"/>
              <w:snapToGrid w:val="0"/>
              <w:spacing w:line="240" w:lineRule="auto"/>
              <w:ind w:left="440" w:leftChars="0"/>
              <w:jc w:val="both"/>
              <w:rPr>
                <w:rFonts w:hint="eastAsia" w:ascii="宋体" w:hAnsi="宋体" w:eastAsia="宋体"/>
                <w:kern w:val="0"/>
                <w:sz w:val="21"/>
                <w:szCs w:val="21"/>
              </w:rPr>
            </w:pPr>
          </w:p>
          <w:p w14:paraId="3A0D4FFE">
            <w:pPr>
              <w:pStyle w:val="12"/>
              <w:numPr>
                <w:ilvl w:val="0"/>
                <w:numId w:val="0"/>
              </w:numPr>
              <w:adjustRightInd w:val="0"/>
              <w:snapToGrid w:val="0"/>
              <w:spacing w:line="240" w:lineRule="auto"/>
              <w:ind w:left="440" w:leftChars="0"/>
              <w:jc w:val="both"/>
              <w:rPr>
                <w:rFonts w:ascii="宋体" w:hAnsi="宋体" w:eastAsia="宋体"/>
                <w:kern w:val="0"/>
                <w:sz w:val="21"/>
                <w:szCs w:val="21"/>
              </w:rPr>
            </w:pPr>
            <w:r>
              <w:rPr>
                <w:rFonts w:hint="eastAsia" w:ascii="宋体" w:hAnsi="宋体" w:eastAsia="宋体"/>
                <w:kern w:val="0"/>
                <w:sz w:val="21"/>
                <w:szCs w:val="21"/>
              </w:rPr>
              <w:t>专家1：林海青（浙江大学，院士，凝聚态物理）</w:t>
            </w:r>
          </w:p>
          <w:p w14:paraId="0739E77B">
            <w:pPr>
              <w:pStyle w:val="12"/>
              <w:numPr>
                <w:ilvl w:val="0"/>
                <w:numId w:val="0"/>
              </w:numPr>
              <w:adjustRightInd w:val="0"/>
              <w:snapToGrid w:val="0"/>
              <w:spacing w:line="240" w:lineRule="auto"/>
              <w:ind w:left="440" w:leftChars="0"/>
              <w:jc w:val="both"/>
              <w:rPr>
                <w:rFonts w:ascii="宋体" w:hAnsi="宋体" w:eastAsia="宋体"/>
                <w:kern w:val="0"/>
                <w:sz w:val="21"/>
                <w:szCs w:val="21"/>
              </w:rPr>
            </w:pPr>
            <w:r>
              <w:rPr>
                <w:rFonts w:hint="eastAsia" w:ascii="宋体" w:hAnsi="宋体" w:eastAsia="宋体"/>
                <w:kern w:val="0"/>
                <w:sz w:val="21"/>
                <w:szCs w:val="21"/>
              </w:rPr>
              <w:t>专家</w:t>
            </w:r>
            <w:r>
              <w:rPr>
                <w:rFonts w:ascii="宋体" w:hAnsi="宋体" w:eastAsia="宋体"/>
                <w:kern w:val="0"/>
                <w:sz w:val="21"/>
                <w:szCs w:val="21"/>
              </w:rPr>
              <w:t>2</w:t>
            </w:r>
            <w:r>
              <w:rPr>
                <w:rFonts w:hint="eastAsia" w:ascii="宋体" w:hAnsi="宋体" w:eastAsia="宋体"/>
                <w:kern w:val="0"/>
                <w:sz w:val="21"/>
                <w:szCs w:val="21"/>
              </w:rPr>
              <w:t>：姚裕贵（北京理工大学，院士</w:t>
            </w:r>
            <w:r>
              <w:rPr>
                <w:rFonts w:ascii="宋体" w:hAnsi="宋体" w:eastAsia="宋体"/>
                <w:kern w:val="0"/>
                <w:sz w:val="21"/>
                <w:szCs w:val="21"/>
              </w:rPr>
              <w:t>、</w:t>
            </w:r>
            <w:r>
              <w:rPr>
                <w:rFonts w:hint="eastAsia" w:ascii="宋体" w:hAnsi="宋体" w:eastAsia="宋体"/>
                <w:kern w:val="0"/>
                <w:sz w:val="21"/>
                <w:szCs w:val="21"/>
              </w:rPr>
              <w:t>凝聚态物理）</w:t>
            </w:r>
          </w:p>
          <w:p w14:paraId="56CCC01D">
            <w:pPr>
              <w:pStyle w:val="12"/>
              <w:numPr>
                <w:ilvl w:val="0"/>
                <w:numId w:val="0"/>
              </w:numPr>
              <w:adjustRightInd w:val="0"/>
              <w:snapToGrid w:val="0"/>
              <w:spacing w:line="240" w:lineRule="auto"/>
              <w:ind w:left="440" w:leftChars="0"/>
              <w:jc w:val="both"/>
              <w:rPr>
                <w:rFonts w:ascii="宋体" w:hAnsi="宋体" w:eastAsia="宋体"/>
                <w:kern w:val="0"/>
                <w:sz w:val="21"/>
                <w:szCs w:val="21"/>
              </w:rPr>
            </w:pPr>
            <w:r>
              <w:rPr>
                <w:rFonts w:hint="eastAsia" w:ascii="宋体" w:hAnsi="宋体" w:eastAsia="宋体"/>
                <w:kern w:val="0"/>
                <w:sz w:val="21"/>
                <w:szCs w:val="21"/>
              </w:rPr>
              <w:t>专家</w:t>
            </w:r>
            <w:r>
              <w:rPr>
                <w:rFonts w:ascii="宋体" w:hAnsi="宋体" w:eastAsia="宋体"/>
                <w:kern w:val="0"/>
                <w:sz w:val="21"/>
                <w:szCs w:val="21"/>
              </w:rPr>
              <w:t>3</w:t>
            </w:r>
            <w:r>
              <w:rPr>
                <w:rFonts w:hint="eastAsia" w:ascii="宋体" w:hAnsi="宋体" w:eastAsia="宋体"/>
                <w:kern w:val="0"/>
                <w:sz w:val="21"/>
                <w:szCs w:val="21"/>
              </w:rPr>
              <w:t>：万贤刚（南京大学</w:t>
            </w:r>
            <w:r>
              <w:rPr>
                <w:rFonts w:ascii="宋体" w:hAnsi="宋体" w:eastAsia="宋体"/>
                <w:kern w:val="0"/>
                <w:sz w:val="21"/>
                <w:szCs w:val="21"/>
              </w:rPr>
              <w:t>、</w:t>
            </w:r>
            <w:r>
              <w:rPr>
                <w:rFonts w:hint="eastAsia" w:ascii="宋体" w:hAnsi="宋体" w:eastAsia="宋体"/>
                <w:kern w:val="0"/>
                <w:sz w:val="21"/>
                <w:szCs w:val="21"/>
              </w:rPr>
              <w:t>教授，凝聚态物理）</w:t>
            </w:r>
          </w:p>
          <w:p w14:paraId="3E24023B">
            <w:pPr>
              <w:pStyle w:val="12"/>
              <w:numPr>
                <w:ilvl w:val="0"/>
                <w:numId w:val="0"/>
              </w:numPr>
              <w:adjustRightInd w:val="0"/>
              <w:snapToGrid w:val="0"/>
              <w:spacing w:line="240" w:lineRule="auto"/>
              <w:ind w:left="440" w:leftChars="0"/>
              <w:jc w:val="both"/>
              <w:rPr>
                <w:rFonts w:ascii="宋体" w:hAnsi="宋体" w:eastAsia="宋体"/>
                <w:kern w:val="0"/>
                <w:sz w:val="21"/>
                <w:szCs w:val="21"/>
              </w:rPr>
            </w:pPr>
            <w:r>
              <w:rPr>
                <w:rFonts w:hint="eastAsia" w:ascii="宋体" w:hAnsi="宋体" w:eastAsia="宋体"/>
                <w:kern w:val="0"/>
                <w:sz w:val="21"/>
                <w:szCs w:val="21"/>
              </w:rPr>
              <w:t>专家</w:t>
            </w:r>
            <w:r>
              <w:rPr>
                <w:rFonts w:ascii="宋体" w:hAnsi="宋体" w:eastAsia="宋体"/>
                <w:kern w:val="0"/>
                <w:sz w:val="21"/>
                <w:szCs w:val="21"/>
              </w:rPr>
              <w:t>4</w:t>
            </w:r>
            <w:r>
              <w:rPr>
                <w:rFonts w:hint="eastAsia" w:ascii="宋体" w:hAnsi="宋体" w:eastAsia="宋体"/>
                <w:kern w:val="0"/>
                <w:sz w:val="21"/>
                <w:szCs w:val="21"/>
              </w:rPr>
              <w:t>：张振宇（中国科学技术大学</w:t>
            </w:r>
            <w:r>
              <w:rPr>
                <w:rFonts w:ascii="宋体" w:hAnsi="宋体" w:eastAsia="宋体"/>
                <w:kern w:val="0"/>
                <w:sz w:val="21"/>
                <w:szCs w:val="21"/>
              </w:rPr>
              <w:t>、</w:t>
            </w:r>
            <w:r>
              <w:rPr>
                <w:rFonts w:hint="eastAsia" w:ascii="宋体" w:hAnsi="宋体" w:eastAsia="宋体"/>
                <w:kern w:val="0"/>
                <w:sz w:val="21"/>
                <w:szCs w:val="21"/>
              </w:rPr>
              <w:t>教授，凝聚态物理）</w:t>
            </w:r>
          </w:p>
          <w:p w14:paraId="415CD1A9">
            <w:pPr>
              <w:pStyle w:val="12"/>
              <w:numPr>
                <w:ilvl w:val="0"/>
                <w:numId w:val="0"/>
              </w:numPr>
              <w:adjustRightInd w:val="0"/>
              <w:snapToGrid w:val="0"/>
              <w:spacing w:line="240" w:lineRule="auto"/>
              <w:ind w:left="440" w:leftChars="0"/>
              <w:jc w:val="both"/>
              <w:rPr>
                <w:rFonts w:hint="eastAsia" w:ascii="宋体" w:hAnsi="宋体" w:eastAsia="宋体"/>
                <w:kern w:val="0"/>
                <w:sz w:val="21"/>
                <w:szCs w:val="21"/>
              </w:rPr>
            </w:pPr>
            <w:r>
              <w:rPr>
                <w:rFonts w:hint="eastAsia" w:ascii="宋体" w:hAnsi="宋体" w:eastAsia="宋体"/>
                <w:kern w:val="0"/>
                <w:sz w:val="21"/>
                <w:szCs w:val="21"/>
              </w:rPr>
              <w:t>专家</w:t>
            </w:r>
            <w:r>
              <w:rPr>
                <w:rFonts w:ascii="宋体" w:hAnsi="宋体" w:eastAsia="宋体"/>
                <w:kern w:val="0"/>
                <w:sz w:val="21"/>
                <w:szCs w:val="21"/>
              </w:rPr>
              <w:t>5</w:t>
            </w:r>
            <w:r>
              <w:rPr>
                <w:rFonts w:hint="eastAsia" w:ascii="宋体" w:hAnsi="宋体" w:eastAsia="宋体"/>
                <w:kern w:val="0"/>
                <w:sz w:val="21"/>
                <w:szCs w:val="21"/>
              </w:rPr>
              <w:t>：罗毅（中国科学技术大学</w:t>
            </w:r>
            <w:r>
              <w:rPr>
                <w:rFonts w:ascii="宋体" w:hAnsi="宋体" w:eastAsia="宋体"/>
                <w:kern w:val="0"/>
                <w:sz w:val="21"/>
                <w:szCs w:val="21"/>
              </w:rPr>
              <w:t>、</w:t>
            </w:r>
            <w:r>
              <w:rPr>
                <w:rFonts w:hint="eastAsia" w:ascii="宋体" w:hAnsi="宋体" w:eastAsia="宋体"/>
                <w:kern w:val="0"/>
                <w:sz w:val="21"/>
                <w:szCs w:val="21"/>
              </w:rPr>
              <w:t>教授</w:t>
            </w:r>
            <w:r>
              <w:rPr>
                <w:rFonts w:ascii="宋体" w:hAnsi="宋体" w:eastAsia="宋体"/>
                <w:kern w:val="0"/>
                <w:sz w:val="21"/>
                <w:szCs w:val="21"/>
              </w:rPr>
              <w:t>和</w:t>
            </w:r>
            <w:r>
              <w:rPr>
                <w:rFonts w:hint="eastAsia" w:ascii="宋体" w:hAnsi="宋体" w:eastAsia="宋体"/>
                <w:kern w:val="0"/>
                <w:sz w:val="21"/>
                <w:szCs w:val="21"/>
              </w:rPr>
              <w:t>物理化学）</w:t>
            </w:r>
          </w:p>
          <w:p w14:paraId="770DF8D7">
            <w:pPr>
              <w:pStyle w:val="12"/>
              <w:numPr>
                <w:ilvl w:val="0"/>
                <w:numId w:val="0"/>
              </w:numPr>
              <w:adjustRightInd w:val="0"/>
              <w:snapToGrid w:val="0"/>
              <w:spacing w:line="240" w:lineRule="auto"/>
              <w:ind w:left="440" w:leftChars="0"/>
              <w:jc w:val="both"/>
              <w:rPr>
                <w:rFonts w:hint="eastAsia" w:ascii="宋体" w:hAnsi="宋体" w:eastAsia="宋体"/>
                <w:kern w:val="0"/>
                <w:sz w:val="21"/>
                <w:szCs w:val="21"/>
              </w:rPr>
            </w:pPr>
          </w:p>
        </w:tc>
      </w:tr>
      <w:tr w14:paraId="4FFE809B">
        <w:trPr>
          <w:trHeight w:val="418" w:hRule="atLeast"/>
          <w:jc w:val="center"/>
        </w:trPr>
        <w:tc>
          <w:tcPr>
            <w:tcW w:w="14560" w:type="dxa"/>
            <w:gridSpan w:val="10"/>
            <w:vAlign w:val="center"/>
          </w:tcPr>
          <w:p w14:paraId="148772A9">
            <w:pPr>
              <w:pStyle w:val="6"/>
              <w:widowControl w:val="0"/>
              <w:adjustRightInd w:val="0"/>
              <w:spacing w:line="240" w:lineRule="exact"/>
              <w:jc w:val="center"/>
              <w:outlineLvl w:val="1"/>
              <w:rPr>
                <w:rFonts w:ascii="宋体" w:hAnsi="宋体" w:eastAsia="宋体" w:cs="宋体"/>
                <w:color w:val="000000"/>
                <w:kern w:val="0"/>
                <w:sz w:val="21"/>
                <w:szCs w:val="28"/>
                <w:lang w:bidi="ar"/>
              </w:rPr>
            </w:pPr>
            <w:r>
              <w:rPr>
                <w:rFonts w:hint="eastAsia" w:ascii="黑体" w:hAnsi="黑体" w:eastAsia="黑体" w:cs="黑体"/>
                <w:color w:val="000000"/>
                <w:kern w:val="0"/>
                <w:sz w:val="22"/>
                <w:szCs w:val="20"/>
                <w:lang w:bidi="ar"/>
              </w:rPr>
              <w:t>代表性论文（专著）目录</w:t>
            </w:r>
          </w:p>
        </w:tc>
      </w:tr>
      <w:tr w14:paraId="195E1290">
        <w:trPr>
          <w:trHeight w:val="551" w:hRule="atLeast"/>
          <w:jc w:val="center"/>
        </w:trPr>
        <w:tc>
          <w:tcPr>
            <w:tcW w:w="548" w:type="dxa"/>
            <w:vAlign w:val="center"/>
          </w:tcPr>
          <w:p w14:paraId="07D78825">
            <w:pPr>
              <w:pStyle w:val="6"/>
              <w:widowControl w:val="0"/>
              <w:adjustRightInd w:val="0"/>
              <w:spacing w:line="240" w:lineRule="exact"/>
              <w:jc w:val="center"/>
              <w:rPr>
                <w:rFonts w:ascii="黑体" w:hAnsi="黑体" w:eastAsia="黑体" w:cs="黑体"/>
                <w:color w:val="000000"/>
                <w:kern w:val="0"/>
                <w:sz w:val="18"/>
                <w:szCs w:val="18"/>
              </w:rPr>
            </w:pPr>
            <w:bookmarkStart w:id="0" w:name="_Hlk198482895"/>
            <w:r>
              <w:rPr>
                <w:rFonts w:hint="eastAsia" w:ascii="黑体" w:hAnsi="黑体" w:eastAsia="黑体" w:cs="黑体"/>
                <w:color w:val="000000"/>
                <w:kern w:val="0"/>
                <w:sz w:val="18"/>
                <w:szCs w:val="18"/>
                <w:lang w:bidi="ar"/>
              </w:rPr>
              <w:t>序号</w:t>
            </w:r>
          </w:p>
        </w:tc>
        <w:tc>
          <w:tcPr>
            <w:tcW w:w="2991" w:type="dxa"/>
            <w:gridSpan w:val="2"/>
            <w:vAlign w:val="center"/>
          </w:tcPr>
          <w:p w14:paraId="7095B977">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论文（专著）名称/刊名/作者</w:t>
            </w:r>
          </w:p>
        </w:tc>
        <w:tc>
          <w:tcPr>
            <w:tcW w:w="1985" w:type="dxa"/>
            <w:vAlign w:val="center"/>
          </w:tcPr>
          <w:p w14:paraId="7DBC602C">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年卷页码</w:t>
            </w:r>
          </w:p>
          <w:p w14:paraId="21FF212F">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（xx年xx卷xx页）</w:t>
            </w:r>
          </w:p>
        </w:tc>
        <w:tc>
          <w:tcPr>
            <w:tcW w:w="1275" w:type="dxa"/>
            <w:vAlign w:val="center"/>
          </w:tcPr>
          <w:p w14:paraId="7A76687C">
            <w:pPr>
              <w:pStyle w:val="6"/>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发表时间</w:t>
            </w:r>
          </w:p>
          <w:p w14:paraId="4B450ECF">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 年 月 日）</w:t>
            </w:r>
          </w:p>
        </w:tc>
        <w:tc>
          <w:tcPr>
            <w:tcW w:w="1418" w:type="dxa"/>
            <w:vAlign w:val="center"/>
          </w:tcPr>
          <w:p w14:paraId="226672F4">
            <w:pPr>
              <w:pStyle w:val="6"/>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通讯作者</w:t>
            </w:r>
          </w:p>
          <w:p w14:paraId="5DE71591">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（含共同）</w:t>
            </w:r>
          </w:p>
        </w:tc>
        <w:tc>
          <w:tcPr>
            <w:tcW w:w="1417" w:type="dxa"/>
            <w:vAlign w:val="center"/>
          </w:tcPr>
          <w:p w14:paraId="44D5B263">
            <w:pPr>
              <w:pStyle w:val="6"/>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第一作者</w:t>
            </w:r>
          </w:p>
          <w:p w14:paraId="34AE59A0">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（含共同）</w:t>
            </w:r>
          </w:p>
        </w:tc>
        <w:tc>
          <w:tcPr>
            <w:tcW w:w="1701" w:type="dxa"/>
            <w:vAlign w:val="center"/>
          </w:tcPr>
          <w:p w14:paraId="410FE53E">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国内作者</w:t>
            </w:r>
          </w:p>
        </w:tc>
        <w:tc>
          <w:tcPr>
            <w:tcW w:w="1701" w:type="dxa"/>
            <w:vAlign w:val="center"/>
          </w:tcPr>
          <w:p w14:paraId="68DA7F43">
            <w:pPr>
              <w:pStyle w:val="6"/>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论文署名单位是否包含国外单位</w:t>
            </w:r>
          </w:p>
        </w:tc>
        <w:tc>
          <w:tcPr>
            <w:tcW w:w="1524" w:type="dxa"/>
            <w:vAlign w:val="center"/>
          </w:tcPr>
          <w:p w14:paraId="43A3A397">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是否国内期刊</w:t>
            </w:r>
          </w:p>
        </w:tc>
      </w:tr>
      <w:tr w14:paraId="36D0D25E">
        <w:trPr>
          <w:trHeight w:val="960" w:hRule="atLeast"/>
          <w:jc w:val="center"/>
        </w:trPr>
        <w:tc>
          <w:tcPr>
            <w:tcW w:w="548" w:type="dxa"/>
            <w:vAlign w:val="center"/>
          </w:tcPr>
          <w:p w14:paraId="3EA9E7F7">
            <w:pPr>
              <w:pStyle w:val="6"/>
              <w:widowControl w:val="0"/>
              <w:adjustRightInd w:val="0"/>
              <w:spacing w:line="240" w:lineRule="exact"/>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2991" w:type="dxa"/>
            <w:gridSpan w:val="2"/>
            <w:vAlign w:val="center"/>
          </w:tcPr>
          <w:p w14:paraId="7B8E9162">
            <w:pPr>
              <w:pStyle w:val="6"/>
              <w:widowControl w:val="0"/>
              <w:adjustRightInd w:val="0"/>
              <w:spacing w:line="240" w:lineRule="exact"/>
              <w:jc w:val="center"/>
              <w:outlineLvl w:val="1"/>
              <w:rPr>
                <w:rFonts w:eastAsia="宋体" w:cs="Times New Roman"/>
                <w:color w:val="000000"/>
                <w:kern w:val="0"/>
                <w:sz w:val="18"/>
                <w:szCs w:val="18"/>
              </w:rPr>
            </w:pPr>
            <w:r>
              <w:rPr>
                <w:rFonts w:eastAsia="宋体" w:cs="Times New Roman"/>
                <w:color w:val="000000"/>
                <w:kern w:val="0"/>
                <w:sz w:val="18"/>
                <w:szCs w:val="18"/>
              </w:rPr>
              <w:t>Real-time GW-BSE investigations on spin-valley exciton dynamics in monolayer transition metal dichalcogenide</w:t>
            </w:r>
            <w:r>
              <w:rPr>
                <w:rFonts w:hint="eastAsia" w:eastAsia="宋体" w:cs="Times New Roman"/>
                <w:color w:val="000000"/>
                <w:kern w:val="0"/>
                <w:sz w:val="18"/>
                <w:szCs w:val="18"/>
                <w:lang w:val="en-US" w:eastAsia="zh-CN"/>
              </w:rPr>
              <w:t xml:space="preserve"> / </w:t>
            </w:r>
            <w:r>
              <w:rPr>
                <w:rFonts w:eastAsia="宋体" w:cs="Times New Roman"/>
                <w:color w:val="000000"/>
                <w:kern w:val="0"/>
                <w:sz w:val="18"/>
                <w:szCs w:val="18"/>
              </w:rPr>
              <w:t xml:space="preserve">Science Advances </w:t>
            </w:r>
            <w:r>
              <w:rPr>
                <w:rFonts w:hint="eastAsia" w:eastAsia="宋体" w:cs="Times New Roman"/>
                <w:color w:val="000000"/>
                <w:kern w:val="0"/>
                <w:sz w:val="18"/>
                <w:szCs w:val="18"/>
                <w:lang w:val="en-US" w:eastAsia="zh-CN"/>
              </w:rPr>
              <w:t>/ 蒋翔、郑奇靖、兰峥岗、Wissam A. Saidi、任新国、赵瑾</w:t>
            </w:r>
          </w:p>
        </w:tc>
        <w:tc>
          <w:tcPr>
            <w:tcW w:w="1985" w:type="dxa"/>
            <w:vAlign w:val="center"/>
          </w:tcPr>
          <w:p w14:paraId="5D09F8C8">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2021年</w:t>
            </w:r>
            <w:r>
              <w:rPr>
                <w:rFonts w:eastAsia="宋体" w:cs="Times New Roman"/>
                <w:color w:val="000000"/>
                <w:kern w:val="0"/>
                <w:sz w:val="18"/>
                <w:szCs w:val="18"/>
              </w:rPr>
              <w:t>7</w:t>
            </w:r>
            <w:r>
              <w:rPr>
                <w:rFonts w:hint="eastAsia" w:eastAsia="宋体" w:cs="Times New Roman"/>
                <w:color w:val="000000"/>
                <w:kern w:val="0"/>
                <w:sz w:val="18"/>
                <w:szCs w:val="18"/>
                <w:lang w:eastAsia="zh-CN"/>
              </w:rPr>
              <w:t>卷</w:t>
            </w:r>
            <w:r>
              <w:rPr>
                <w:rFonts w:hint="eastAsia" w:eastAsia="宋体" w:cs="Times New Roman"/>
                <w:color w:val="000000"/>
                <w:kern w:val="0"/>
                <w:sz w:val="18"/>
                <w:szCs w:val="18"/>
                <w:lang w:val="en-US" w:eastAsia="zh-CN"/>
              </w:rPr>
              <w:t xml:space="preserve"> </w:t>
            </w:r>
            <w:r>
              <w:rPr>
                <w:rFonts w:eastAsia="宋体" w:cs="Times New Roman"/>
                <w:color w:val="000000"/>
                <w:kern w:val="0"/>
                <w:sz w:val="18"/>
                <w:szCs w:val="18"/>
              </w:rPr>
              <w:t>eabf3759</w:t>
            </w:r>
            <w:r>
              <w:rPr>
                <w:rFonts w:hint="eastAsia" w:eastAsia="宋体" w:cs="Times New Roman"/>
                <w:color w:val="000000"/>
                <w:kern w:val="0"/>
                <w:sz w:val="18"/>
                <w:szCs w:val="18"/>
                <w:lang w:val="en-US" w:eastAsia="zh-CN"/>
              </w:rPr>
              <w:t xml:space="preserve"> 页</w:t>
            </w:r>
          </w:p>
        </w:tc>
        <w:tc>
          <w:tcPr>
            <w:tcW w:w="1275" w:type="dxa"/>
            <w:vAlign w:val="center"/>
          </w:tcPr>
          <w:p w14:paraId="4494C809">
            <w:pPr>
              <w:pStyle w:val="3"/>
              <w:spacing w:line="240" w:lineRule="auto"/>
              <w:ind w:firstLine="0" w:firstLineChars="0"/>
              <w:jc w:val="center"/>
              <w:rPr>
                <w:rFonts w:ascii="Times New Roman" w:hAnsi="Times New Roman" w:eastAsia="仿宋_GB2312" w:cstheme="minorBidi"/>
                <w:kern w:val="2"/>
                <w:sz w:val="18"/>
                <w:szCs w:val="18"/>
                <w:lang w:val="en-US" w:eastAsia="zh-CN" w:bidi="ar-SA"/>
              </w:rPr>
            </w:pPr>
            <w:r>
              <w:rPr>
                <w:rFonts w:ascii="宋体" w:hAnsi="宋体"/>
                <w:sz w:val="18"/>
                <w:szCs w:val="18"/>
              </w:rPr>
              <w:t>2021年3月5日</w:t>
            </w:r>
          </w:p>
        </w:tc>
        <w:tc>
          <w:tcPr>
            <w:tcW w:w="1418" w:type="dxa"/>
            <w:vAlign w:val="center"/>
          </w:tcPr>
          <w:p w14:paraId="27200F04">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赵瑾</w:t>
            </w:r>
          </w:p>
        </w:tc>
        <w:tc>
          <w:tcPr>
            <w:tcW w:w="1417" w:type="dxa"/>
            <w:vAlign w:val="center"/>
          </w:tcPr>
          <w:p w14:paraId="340D0639">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蒋翔</w:t>
            </w:r>
          </w:p>
        </w:tc>
        <w:tc>
          <w:tcPr>
            <w:tcW w:w="1701" w:type="dxa"/>
            <w:vAlign w:val="center"/>
          </w:tcPr>
          <w:p w14:paraId="5023D60C">
            <w:pPr>
              <w:pStyle w:val="6"/>
              <w:widowControl w:val="0"/>
              <w:adjustRightInd w:val="0"/>
              <w:spacing w:line="240" w:lineRule="exact"/>
              <w:jc w:val="both"/>
              <w:outlineLvl w:val="1"/>
              <w:rPr>
                <w:rFonts w:eastAsia="宋体" w:cs="Times New Roman"/>
                <w:color w:val="000000"/>
                <w:kern w:val="0"/>
                <w:sz w:val="18"/>
                <w:szCs w:val="18"/>
              </w:rPr>
            </w:pPr>
            <w:r>
              <w:rPr>
                <w:rFonts w:hint="default" w:eastAsia="宋体" w:cs="Times New Roman"/>
                <w:color w:val="000000"/>
                <w:kern w:val="0"/>
                <w:sz w:val="18"/>
                <w:szCs w:val="18"/>
              </w:rPr>
              <w:t>蒋翔、郑奇靖、兰峥岗、任新国、赵瑾</w:t>
            </w:r>
          </w:p>
        </w:tc>
        <w:tc>
          <w:tcPr>
            <w:tcW w:w="1701" w:type="dxa"/>
            <w:vAlign w:val="center"/>
          </w:tcPr>
          <w:p w14:paraId="0684D50F">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c>
          <w:tcPr>
            <w:tcW w:w="1524" w:type="dxa"/>
            <w:vAlign w:val="center"/>
          </w:tcPr>
          <w:p w14:paraId="7CEF750C">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否</w:t>
            </w:r>
          </w:p>
        </w:tc>
      </w:tr>
      <w:tr w14:paraId="49932E61">
        <w:trPr>
          <w:trHeight w:val="718" w:hRule="atLeast"/>
          <w:jc w:val="center"/>
        </w:trPr>
        <w:tc>
          <w:tcPr>
            <w:tcW w:w="548" w:type="dxa"/>
            <w:vAlign w:val="center"/>
          </w:tcPr>
          <w:p w14:paraId="66C7BF39">
            <w:pPr>
              <w:pStyle w:val="6"/>
              <w:widowControl w:val="0"/>
              <w:adjustRightInd w:val="0"/>
              <w:spacing w:line="240" w:lineRule="exact"/>
              <w:jc w:val="center"/>
              <w:outlineLvl w:val="1"/>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w:t>
            </w:r>
          </w:p>
        </w:tc>
        <w:tc>
          <w:tcPr>
            <w:tcW w:w="2991" w:type="dxa"/>
            <w:gridSpan w:val="2"/>
            <w:vAlign w:val="center"/>
          </w:tcPr>
          <w:p w14:paraId="07138D8F">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default" w:eastAsia="宋体" w:cs="Times New Roman"/>
                <w:color w:val="000000"/>
                <w:kern w:val="0"/>
                <w:sz w:val="18"/>
                <w:szCs w:val="18"/>
              </w:rPr>
              <w:t>Ab initio real-time quantum dynamics of charge carriers in momentum space</w:t>
            </w:r>
            <w:r>
              <w:rPr>
                <w:rFonts w:hint="eastAsia" w:eastAsia="宋体" w:cs="Times New Roman"/>
                <w:color w:val="000000"/>
                <w:kern w:val="0"/>
                <w:sz w:val="18"/>
                <w:szCs w:val="18"/>
                <w:lang w:val="en-US" w:eastAsia="zh-CN"/>
              </w:rPr>
              <w:t xml:space="preserve"> / </w:t>
            </w:r>
            <w:r>
              <w:rPr>
                <w:rFonts w:hint="default" w:eastAsia="宋体" w:cs="Times New Roman"/>
                <w:color w:val="000000"/>
                <w:kern w:val="0"/>
                <w:sz w:val="18"/>
                <w:szCs w:val="18"/>
              </w:rPr>
              <w:t xml:space="preserve">Nature Computational Science </w:t>
            </w:r>
            <w:r>
              <w:rPr>
                <w:rFonts w:hint="eastAsia" w:eastAsia="宋体" w:cs="Times New Roman"/>
                <w:color w:val="000000"/>
                <w:kern w:val="0"/>
                <w:sz w:val="18"/>
                <w:szCs w:val="18"/>
                <w:lang w:val="en-US" w:eastAsia="zh-CN"/>
              </w:rPr>
              <w:t>/ 郑镇法、史永亮、周金健、Oleg V. Prezhdo、郑奇靖、赵瑾</w:t>
            </w:r>
          </w:p>
        </w:tc>
        <w:tc>
          <w:tcPr>
            <w:tcW w:w="1985" w:type="dxa"/>
            <w:vAlign w:val="center"/>
          </w:tcPr>
          <w:p w14:paraId="393E309A">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2023年3卷532页</w:t>
            </w:r>
          </w:p>
        </w:tc>
        <w:tc>
          <w:tcPr>
            <w:tcW w:w="1275" w:type="dxa"/>
            <w:vAlign w:val="center"/>
          </w:tcPr>
          <w:p w14:paraId="0BDE04CE">
            <w:pPr>
              <w:pStyle w:val="6"/>
              <w:widowControl w:val="0"/>
              <w:adjustRightInd w:val="0"/>
              <w:spacing w:line="240" w:lineRule="exact"/>
              <w:jc w:val="center"/>
              <w:outlineLvl w:val="1"/>
              <w:rPr>
                <w:rFonts w:ascii="Times New Roman" w:hAnsi="Times New Roman" w:eastAsia="仿宋_GB2312" w:cstheme="minorBidi"/>
                <w:kern w:val="2"/>
                <w:sz w:val="21"/>
                <w:szCs w:val="21"/>
                <w:lang w:val="en-US" w:eastAsia="zh-CN" w:bidi="ar-SA"/>
              </w:rPr>
            </w:pPr>
            <w:r>
              <w:rPr>
                <w:rFonts w:eastAsia="宋体" w:cs="Times New Roman"/>
                <w:color w:val="000000"/>
                <w:kern w:val="0"/>
                <w:sz w:val="18"/>
                <w:szCs w:val="18"/>
              </w:rPr>
              <w:t>2023年6月1日</w:t>
            </w:r>
          </w:p>
        </w:tc>
        <w:tc>
          <w:tcPr>
            <w:tcW w:w="1418" w:type="dxa"/>
            <w:vAlign w:val="center"/>
          </w:tcPr>
          <w:p w14:paraId="74897D63">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史永亮、郑奇靖、赵瑾</w:t>
            </w:r>
          </w:p>
        </w:tc>
        <w:tc>
          <w:tcPr>
            <w:tcW w:w="1417" w:type="dxa"/>
            <w:vAlign w:val="center"/>
          </w:tcPr>
          <w:p w14:paraId="4B4B8CFA">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郑镇法</w:t>
            </w:r>
          </w:p>
        </w:tc>
        <w:tc>
          <w:tcPr>
            <w:tcW w:w="1701" w:type="dxa"/>
            <w:vAlign w:val="center"/>
          </w:tcPr>
          <w:p w14:paraId="1CFC7FB4">
            <w:pPr>
              <w:pStyle w:val="6"/>
              <w:widowControl w:val="0"/>
              <w:adjustRightInd w:val="0"/>
              <w:spacing w:line="240" w:lineRule="exact"/>
              <w:jc w:val="center"/>
              <w:outlineLvl w:val="1"/>
              <w:rPr>
                <w:rFonts w:eastAsia="宋体" w:cs="Times New Roman"/>
                <w:color w:val="000000"/>
                <w:kern w:val="0"/>
                <w:sz w:val="18"/>
                <w:szCs w:val="18"/>
              </w:rPr>
            </w:pPr>
            <w:r>
              <w:rPr>
                <w:rFonts w:hint="default" w:eastAsia="宋体" w:cs="Times New Roman"/>
                <w:color w:val="000000"/>
                <w:kern w:val="0"/>
                <w:sz w:val="18"/>
                <w:szCs w:val="18"/>
              </w:rPr>
              <w:t>郑镇法、史永亮、周金健、郑奇靖、赵瑾</w:t>
            </w:r>
          </w:p>
        </w:tc>
        <w:tc>
          <w:tcPr>
            <w:tcW w:w="1701" w:type="dxa"/>
            <w:vAlign w:val="center"/>
          </w:tcPr>
          <w:p w14:paraId="7CC73E27">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是</w:t>
            </w:r>
          </w:p>
        </w:tc>
        <w:tc>
          <w:tcPr>
            <w:tcW w:w="1524" w:type="dxa"/>
            <w:vAlign w:val="center"/>
          </w:tcPr>
          <w:p w14:paraId="63119A87">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否</w:t>
            </w:r>
          </w:p>
        </w:tc>
      </w:tr>
      <w:tr w14:paraId="58370602">
        <w:trPr>
          <w:trHeight w:val="848" w:hRule="atLeast"/>
          <w:jc w:val="center"/>
        </w:trPr>
        <w:tc>
          <w:tcPr>
            <w:tcW w:w="548" w:type="dxa"/>
            <w:vAlign w:val="center"/>
          </w:tcPr>
          <w:p w14:paraId="19A31CE3">
            <w:pPr>
              <w:pStyle w:val="6"/>
              <w:widowControl w:val="0"/>
              <w:adjustRightInd w:val="0"/>
              <w:spacing w:line="240" w:lineRule="exact"/>
              <w:jc w:val="center"/>
              <w:outlineLvl w:val="1"/>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2991" w:type="dxa"/>
            <w:gridSpan w:val="2"/>
            <w:vAlign w:val="center"/>
          </w:tcPr>
          <w:p w14:paraId="7D345E00">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eastAsia="宋体" w:cs="Times New Roman"/>
                <w:color w:val="000000"/>
                <w:kern w:val="0"/>
                <w:sz w:val="18"/>
                <w:szCs w:val="18"/>
              </w:rPr>
              <w:t>Low-frequency lattice phonons in halide perovskites explain high defect tolerance toward electron-hole recombination</w:t>
            </w:r>
            <w:r>
              <w:rPr>
                <w:rFonts w:hint="eastAsia" w:eastAsia="宋体" w:cs="Times New Roman"/>
                <w:color w:val="000000"/>
                <w:kern w:val="0"/>
                <w:sz w:val="18"/>
                <w:szCs w:val="18"/>
                <w:lang w:val="en-US" w:eastAsia="zh-CN"/>
              </w:rPr>
              <w:t xml:space="preserve"> / </w:t>
            </w:r>
            <w:r>
              <w:rPr>
                <w:rFonts w:eastAsia="宋体" w:cs="Times New Roman"/>
                <w:color w:val="000000"/>
                <w:kern w:val="0"/>
                <w:sz w:val="18"/>
                <w:szCs w:val="18"/>
              </w:rPr>
              <w:br w:type="textWrapping"/>
            </w:r>
            <w:r>
              <w:rPr>
                <w:rFonts w:eastAsia="宋体" w:cs="Times New Roman"/>
                <w:color w:val="000000"/>
                <w:kern w:val="0"/>
                <w:sz w:val="18"/>
                <w:szCs w:val="18"/>
              </w:rPr>
              <w:t xml:space="preserve">Science Advances </w:t>
            </w:r>
            <w:r>
              <w:rPr>
                <w:rFonts w:hint="eastAsia" w:eastAsia="宋体" w:cs="Times New Roman"/>
                <w:color w:val="000000"/>
                <w:kern w:val="0"/>
                <w:sz w:val="18"/>
                <w:szCs w:val="18"/>
                <w:lang w:val="en-US" w:eastAsia="zh-CN"/>
              </w:rPr>
              <w:t>/ 褚维斌、郑奇靖、Oleg V. Prezhdo、赵瑾、Wissam A. Saidi</w:t>
            </w:r>
          </w:p>
        </w:tc>
        <w:tc>
          <w:tcPr>
            <w:tcW w:w="1985" w:type="dxa"/>
            <w:vAlign w:val="center"/>
          </w:tcPr>
          <w:p w14:paraId="0EBDEAC7">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2020年6卷eaaw7453</w:t>
            </w:r>
          </w:p>
          <w:p w14:paraId="6D9DC980">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页</w:t>
            </w:r>
          </w:p>
        </w:tc>
        <w:tc>
          <w:tcPr>
            <w:tcW w:w="1275" w:type="dxa"/>
            <w:vAlign w:val="center"/>
          </w:tcPr>
          <w:p w14:paraId="4C251C1E">
            <w:pPr>
              <w:pStyle w:val="6"/>
              <w:widowControl w:val="0"/>
              <w:adjustRightInd w:val="0"/>
              <w:spacing w:line="240" w:lineRule="exact"/>
              <w:jc w:val="center"/>
              <w:outlineLvl w:val="1"/>
              <w:rPr>
                <w:rFonts w:hint="default" w:eastAsia="宋体" w:cs="Times New Roman"/>
                <w:color w:val="000000"/>
                <w:kern w:val="0"/>
                <w:sz w:val="18"/>
                <w:szCs w:val="18"/>
              </w:rPr>
            </w:pPr>
            <w:r>
              <w:rPr>
                <w:rFonts w:hint="default" w:eastAsia="宋体" w:cs="Times New Roman"/>
                <w:color w:val="000000"/>
                <w:kern w:val="0"/>
                <w:sz w:val="18"/>
                <w:szCs w:val="18"/>
              </w:rPr>
              <w:t>2020年2月14日</w:t>
            </w:r>
          </w:p>
        </w:tc>
        <w:tc>
          <w:tcPr>
            <w:tcW w:w="1418" w:type="dxa"/>
            <w:vAlign w:val="center"/>
          </w:tcPr>
          <w:p w14:paraId="0ACD22AE">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eastAsia="zh-CN"/>
              </w:rPr>
              <w:t>赵瑾、</w:t>
            </w:r>
            <w:r>
              <w:rPr>
                <w:rFonts w:hint="eastAsia" w:eastAsia="宋体" w:cs="Times New Roman"/>
                <w:color w:val="000000"/>
                <w:kern w:val="0"/>
                <w:sz w:val="18"/>
                <w:szCs w:val="18"/>
                <w:lang w:val="en-US" w:eastAsia="zh-CN"/>
              </w:rPr>
              <w:t>Wissam A. Saidi</w:t>
            </w:r>
          </w:p>
        </w:tc>
        <w:tc>
          <w:tcPr>
            <w:tcW w:w="1417" w:type="dxa"/>
            <w:vAlign w:val="center"/>
          </w:tcPr>
          <w:p w14:paraId="451C4E83">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褚维斌</w:t>
            </w:r>
          </w:p>
        </w:tc>
        <w:tc>
          <w:tcPr>
            <w:tcW w:w="1701" w:type="dxa"/>
            <w:vAlign w:val="center"/>
          </w:tcPr>
          <w:p w14:paraId="26ED186D">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褚维斌、郑奇靖、赵瑾</w:t>
            </w:r>
          </w:p>
        </w:tc>
        <w:tc>
          <w:tcPr>
            <w:tcW w:w="1701" w:type="dxa"/>
            <w:vAlign w:val="center"/>
          </w:tcPr>
          <w:p w14:paraId="2A4A36E3">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c>
          <w:tcPr>
            <w:tcW w:w="1524" w:type="dxa"/>
            <w:vAlign w:val="center"/>
          </w:tcPr>
          <w:p w14:paraId="2AF02CB4">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否</w:t>
            </w:r>
          </w:p>
        </w:tc>
      </w:tr>
      <w:tr w14:paraId="3379F4AF">
        <w:trPr>
          <w:trHeight w:val="1116" w:hRule="atLeast"/>
          <w:jc w:val="center"/>
        </w:trPr>
        <w:tc>
          <w:tcPr>
            <w:tcW w:w="548" w:type="dxa"/>
            <w:vAlign w:val="center"/>
          </w:tcPr>
          <w:p w14:paraId="4E98B92B">
            <w:pPr>
              <w:pStyle w:val="6"/>
              <w:widowControl w:val="0"/>
              <w:adjustRightInd w:val="0"/>
              <w:spacing w:line="240" w:lineRule="exact"/>
              <w:jc w:val="center"/>
              <w:outlineLvl w:val="1"/>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w:t>
            </w:r>
          </w:p>
        </w:tc>
        <w:tc>
          <w:tcPr>
            <w:tcW w:w="2991" w:type="dxa"/>
            <w:gridSpan w:val="2"/>
            <w:vAlign w:val="center"/>
          </w:tcPr>
          <w:p w14:paraId="78660AC9">
            <w:pPr>
              <w:pStyle w:val="6"/>
              <w:widowControl w:val="0"/>
              <w:adjustRightInd w:val="0"/>
              <w:spacing w:line="240" w:lineRule="exact"/>
              <w:jc w:val="center"/>
              <w:outlineLvl w:val="1"/>
              <w:rPr>
                <w:rFonts w:hint="default" w:eastAsia="宋体" w:cs="Times New Roman"/>
                <w:color w:val="000000"/>
                <w:kern w:val="0"/>
                <w:sz w:val="18"/>
                <w:szCs w:val="18"/>
                <w:lang w:val="en-US"/>
              </w:rPr>
            </w:pPr>
            <w:r>
              <w:rPr>
                <w:rFonts w:eastAsia="宋体" w:cs="Times New Roman"/>
                <w:color w:val="000000"/>
                <w:kern w:val="0"/>
                <w:sz w:val="18"/>
                <w:szCs w:val="18"/>
              </w:rPr>
              <w:t>Ab initio nonadiabatic molecular dynamics investigations on the excited carriers in condensed matter systems</w:t>
            </w:r>
            <w:r>
              <w:rPr>
                <w:rFonts w:eastAsia="宋体" w:cs="Times New Roman"/>
                <w:color w:val="000000"/>
                <w:kern w:val="0"/>
                <w:sz w:val="18"/>
                <w:szCs w:val="18"/>
              </w:rPr>
              <w:br w:type="textWrapping"/>
            </w:r>
            <w:r>
              <w:rPr>
                <w:rFonts w:hint="eastAsia" w:eastAsia="宋体" w:cs="Times New Roman"/>
                <w:color w:val="000000"/>
                <w:kern w:val="0"/>
                <w:sz w:val="18"/>
                <w:szCs w:val="18"/>
                <w:lang w:val="en-US" w:eastAsia="zh-CN"/>
              </w:rPr>
              <w:t xml:space="preserve">/ </w:t>
            </w:r>
            <w:r>
              <w:rPr>
                <w:rFonts w:eastAsia="宋体" w:cs="Times New Roman"/>
                <w:color w:val="000000"/>
                <w:kern w:val="0"/>
                <w:sz w:val="18"/>
                <w:szCs w:val="18"/>
              </w:rPr>
              <w:t>WIREs Computational Molecular Science</w:t>
            </w:r>
            <w:r>
              <w:rPr>
                <w:rFonts w:hint="eastAsia" w:eastAsia="宋体" w:cs="Times New Roman"/>
                <w:color w:val="000000"/>
                <w:kern w:val="0"/>
                <w:sz w:val="18"/>
                <w:szCs w:val="18"/>
                <w:lang w:val="en-US" w:eastAsia="zh-CN"/>
              </w:rPr>
              <w:t xml:space="preserve"> / 郑奇靖、褚维斌、赵传寓、张丽丽、郭宏礼、王亚南、蒋翔、赵瑾</w:t>
            </w:r>
          </w:p>
        </w:tc>
        <w:tc>
          <w:tcPr>
            <w:tcW w:w="1985" w:type="dxa"/>
            <w:vAlign w:val="center"/>
          </w:tcPr>
          <w:p w14:paraId="256F5A15">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2019年</w:t>
            </w:r>
            <w:r>
              <w:rPr>
                <w:rFonts w:eastAsia="宋体" w:cs="Times New Roman"/>
                <w:color w:val="000000"/>
                <w:kern w:val="0"/>
                <w:sz w:val="18"/>
                <w:szCs w:val="18"/>
              </w:rPr>
              <w:t xml:space="preserve"> 9</w:t>
            </w:r>
            <w:r>
              <w:rPr>
                <w:rFonts w:hint="eastAsia" w:eastAsia="宋体" w:cs="Times New Roman"/>
                <w:color w:val="000000"/>
                <w:kern w:val="0"/>
                <w:sz w:val="18"/>
                <w:szCs w:val="18"/>
                <w:lang w:eastAsia="zh-CN"/>
              </w:rPr>
              <w:t>卷</w:t>
            </w:r>
            <w:r>
              <w:rPr>
                <w:rFonts w:eastAsia="宋体" w:cs="Times New Roman"/>
                <w:color w:val="000000"/>
                <w:kern w:val="0"/>
                <w:sz w:val="18"/>
                <w:szCs w:val="18"/>
              </w:rPr>
              <w:t xml:space="preserve"> e1411</w:t>
            </w:r>
            <w:r>
              <w:rPr>
                <w:rFonts w:hint="eastAsia" w:eastAsia="宋体" w:cs="Times New Roman"/>
                <w:color w:val="000000"/>
                <w:kern w:val="0"/>
                <w:sz w:val="18"/>
                <w:szCs w:val="18"/>
                <w:lang w:eastAsia="zh-CN"/>
              </w:rPr>
              <w:t>页</w:t>
            </w:r>
          </w:p>
        </w:tc>
        <w:tc>
          <w:tcPr>
            <w:tcW w:w="1275" w:type="dxa"/>
            <w:vAlign w:val="center"/>
          </w:tcPr>
          <w:p w14:paraId="6A08B01C">
            <w:pPr>
              <w:pStyle w:val="6"/>
              <w:widowControl w:val="0"/>
              <w:adjustRightInd w:val="0"/>
              <w:spacing w:line="240" w:lineRule="exact"/>
              <w:jc w:val="center"/>
              <w:outlineLvl w:val="1"/>
              <w:rPr>
                <w:rFonts w:eastAsia="宋体" w:cs="Times New Roman"/>
                <w:color w:val="000000"/>
                <w:kern w:val="0"/>
                <w:sz w:val="18"/>
                <w:szCs w:val="18"/>
              </w:rPr>
            </w:pPr>
            <w:r>
              <w:rPr>
                <w:rFonts w:eastAsia="宋体" w:cs="Times New Roman"/>
                <w:color w:val="000000"/>
                <w:kern w:val="0"/>
                <w:sz w:val="18"/>
                <w:szCs w:val="18"/>
              </w:rPr>
              <w:t>2019年3月14日</w:t>
            </w:r>
          </w:p>
        </w:tc>
        <w:tc>
          <w:tcPr>
            <w:tcW w:w="1418" w:type="dxa"/>
            <w:vAlign w:val="center"/>
          </w:tcPr>
          <w:p w14:paraId="148EE14C">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赵瑾</w:t>
            </w:r>
          </w:p>
        </w:tc>
        <w:tc>
          <w:tcPr>
            <w:tcW w:w="1417" w:type="dxa"/>
            <w:vAlign w:val="center"/>
          </w:tcPr>
          <w:p w14:paraId="55C173F8">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郑奇靖</w:t>
            </w:r>
          </w:p>
        </w:tc>
        <w:tc>
          <w:tcPr>
            <w:tcW w:w="1701" w:type="dxa"/>
            <w:vAlign w:val="center"/>
          </w:tcPr>
          <w:p w14:paraId="061646AF">
            <w:pPr>
              <w:pStyle w:val="6"/>
              <w:widowControl w:val="0"/>
              <w:adjustRightInd w:val="0"/>
              <w:spacing w:line="240" w:lineRule="exact"/>
              <w:jc w:val="center"/>
              <w:outlineLvl w:val="1"/>
              <w:rPr>
                <w:rFonts w:eastAsia="宋体" w:cs="Times New Roman"/>
                <w:color w:val="000000"/>
                <w:kern w:val="0"/>
                <w:sz w:val="18"/>
                <w:szCs w:val="18"/>
              </w:rPr>
            </w:pPr>
            <w:r>
              <w:rPr>
                <w:rFonts w:hint="eastAsia" w:eastAsia="宋体" w:cs="Times New Roman"/>
                <w:color w:val="000000"/>
                <w:kern w:val="0"/>
                <w:sz w:val="18"/>
                <w:szCs w:val="18"/>
                <w:lang w:val="en-US" w:eastAsia="zh-CN"/>
              </w:rPr>
              <w:t>郑奇靖、褚维斌、赵传寓、张丽丽、郭宏礼、王亚南、蒋翔、赵瑾</w:t>
            </w:r>
          </w:p>
        </w:tc>
        <w:tc>
          <w:tcPr>
            <w:tcW w:w="1701" w:type="dxa"/>
            <w:vAlign w:val="center"/>
          </w:tcPr>
          <w:p w14:paraId="314D6D8F">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是</w:t>
            </w:r>
          </w:p>
        </w:tc>
        <w:tc>
          <w:tcPr>
            <w:tcW w:w="1524" w:type="dxa"/>
            <w:vAlign w:val="center"/>
          </w:tcPr>
          <w:p w14:paraId="0755DC63">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否</w:t>
            </w:r>
          </w:p>
        </w:tc>
      </w:tr>
      <w:tr w14:paraId="156CEF28">
        <w:trPr>
          <w:trHeight w:val="835" w:hRule="atLeast"/>
          <w:jc w:val="center"/>
        </w:trPr>
        <w:tc>
          <w:tcPr>
            <w:tcW w:w="548" w:type="dxa"/>
            <w:vAlign w:val="center"/>
          </w:tcPr>
          <w:p w14:paraId="38BD7E97">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5</w:t>
            </w:r>
          </w:p>
        </w:tc>
        <w:tc>
          <w:tcPr>
            <w:tcW w:w="2991" w:type="dxa"/>
            <w:gridSpan w:val="2"/>
            <w:vAlign w:val="center"/>
          </w:tcPr>
          <w:p w14:paraId="053276A6">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default" w:eastAsia="宋体" w:cs="Times New Roman"/>
                <w:color w:val="000000"/>
                <w:kern w:val="0"/>
                <w:sz w:val="18"/>
                <w:szCs w:val="18"/>
                <w:lang w:val="en-US" w:eastAsia="zh-CN"/>
              </w:rPr>
              <w:t>Ultrafast Many-body Bright–dark Exciton Transition in Anatase TiO</w:t>
            </w:r>
            <w:r>
              <w:rPr>
                <w:rFonts w:hint="default" w:eastAsia="宋体" w:cs="Times New Roman"/>
                <w:color w:val="000000"/>
                <w:kern w:val="0"/>
                <w:sz w:val="18"/>
                <w:szCs w:val="18"/>
                <w:vertAlign w:val="subscript"/>
                <w:lang w:val="en-US" w:eastAsia="zh-CN"/>
              </w:rPr>
              <w:t>2</w:t>
            </w:r>
            <w:r>
              <w:rPr>
                <w:rFonts w:hint="eastAsia" w:eastAsia="宋体" w:cs="Times New Roman"/>
                <w:color w:val="000000"/>
                <w:kern w:val="0"/>
                <w:sz w:val="18"/>
                <w:szCs w:val="18"/>
                <w:vertAlign w:val="baseline"/>
                <w:lang w:val="en-US" w:eastAsia="zh-CN"/>
              </w:rPr>
              <w:t xml:space="preserve"> / PNAS / 王傲雷、蒋翔、郑奇靖、Hrvoje Petek、赵瑾</w:t>
            </w:r>
          </w:p>
        </w:tc>
        <w:tc>
          <w:tcPr>
            <w:tcW w:w="1985" w:type="dxa"/>
            <w:vAlign w:val="center"/>
          </w:tcPr>
          <w:p w14:paraId="0BB74313">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2023年120卷e2307671120页</w:t>
            </w:r>
          </w:p>
        </w:tc>
        <w:tc>
          <w:tcPr>
            <w:tcW w:w="1275" w:type="dxa"/>
            <w:vAlign w:val="center"/>
          </w:tcPr>
          <w:p w14:paraId="39ACD156">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2023年9月29日</w:t>
            </w:r>
          </w:p>
        </w:tc>
        <w:tc>
          <w:tcPr>
            <w:tcW w:w="1418" w:type="dxa"/>
            <w:vAlign w:val="center"/>
          </w:tcPr>
          <w:p w14:paraId="0762046F">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蒋翔、赵瑾</w:t>
            </w:r>
          </w:p>
        </w:tc>
        <w:tc>
          <w:tcPr>
            <w:tcW w:w="1417" w:type="dxa"/>
            <w:vAlign w:val="center"/>
          </w:tcPr>
          <w:p w14:paraId="48F9D668">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王傲雷</w:t>
            </w:r>
          </w:p>
        </w:tc>
        <w:tc>
          <w:tcPr>
            <w:tcW w:w="1701" w:type="dxa"/>
            <w:vAlign w:val="center"/>
          </w:tcPr>
          <w:p w14:paraId="3B6F9021">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王傲雷、蒋翔、郑奇靖、赵瑾</w:t>
            </w:r>
          </w:p>
        </w:tc>
        <w:tc>
          <w:tcPr>
            <w:tcW w:w="1701" w:type="dxa"/>
            <w:vAlign w:val="center"/>
          </w:tcPr>
          <w:p w14:paraId="1278CD62">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c>
          <w:tcPr>
            <w:tcW w:w="1524" w:type="dxa"/>
            <w:vAlign w:val="center"/>
          </w:tcPr>
          <w:p w14:paraId="77AA9E3B">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否</w:t>
            </w:r>
          </w:p>
        </w:tc>
      </w:tr>
      <w:tr w14:paraId="32779B12">
        <w:trPr>
          <w:trHeight w:val="835" w:hRule="atLeast"/>
          <w:jc w:val="center"/>
        </w:trPr>
        <w:tc>
          <w:tcPr>
            <w:tcW w:w="548" w:type="dxa"/>
            <w:vAlign w:val="center"/>
          </w:tcPr>
          <w:p w14:paraId="7F0E7DC8">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6</w:t>
            </w:r>
          </w:p>
        </w:tc>
        <w:tc>
          <w:tcPr>
            <w:tcW w:w="2991" w:type="dxa"/>
            <w:gridSpan w:val="2"/>
            <w:vAlign w:val="center"/>
          </w:tcPr>
          <w:p w14:paraId="249996C5">
            <w:pPr>
              <w:pStyle w:val="6"/>
              <w:widowControl w:val="0"/>
              <w:adjustRightInd w:val="0"/>
              <w:spacing w:line="240" w:lineRule="exact"/>
              <w:jc w:val="center"/>
              <w:outlineLvl w:val="1"/>
              <w:rPr>
                <w:rFonts w:eastAsia="宋体" w:cs="Times New Roman"/>
                <w:color w:val="000000"/>
                <w:kern w:val="0"/>
                <w:sz w:val="18"/>
                <w:szCs w:val="18"/>
              </w:rPr>
            </w:pPr>
            <w:r>
              <w:rPr>
                <w:rFonts w:hint="default" w:eastAsia="宋体" w:cs="Times New Roman"/>
                <w:color w:val="000000"/>
                <w:kern w:val="0"/>
                <w:sz w:val="18"/>
                <w:szCs w:val="18"/>
              </w:rPr>
              <w:t>Photoexcitation-induced Spin Dynamics in 1T-VSe2 Investigated by Ab Initio Nonadiabatic Molecular Dynamics</w:t>
            </w:r>
            <w:r>
              <w:rPr>
                <w:rFonts w:hint="eastAsia" w:eastAsia="宋体" w:cs="Times New Roman"/>
                <w:color w:val="000000"/>
                <w:kern w:val="0"/>
                <w:sz w:val="18"/>
                <w:szCs w:val="18"/>
                <w:lang w:val="en-US" w:eastAsia="zh-CN"/>
              </w:rPr>
              <w:t xml:space="preserve"> / </w:t>
            </w:r>
            <w:r>
              <w:rPr>
                <w:rFonts w:eastAsia="宋体" w:cs="Times New Roman"/>
                <w:color w:val="000000"/>
                <w:kern w:val="0"/>
                <w:sz w:val="18"/>
                <w:szCs w:val="18"/>
              </w:rPr>
              <w:br w:type="textWrapping"/>
            </w:r>
            <w:r>
              <w:rPr>
                <w:rFonts w:hint="default" w:eastAsia="宋体" w:cs="Times New Roman"/>
                <w:color w:val="000000"/>
                <w:kern w:val="0"/>
                <w:sz w:val="18"/>
                <w:szCs w:val="18"/>
              </w:rPr>
              <w:t>Science China Materials</w:t>
            </w:r>
            <w:r>
              <w:rPr>
                <w:rFonts w:eastAsia="宋体" w:cs="Times New Roman"/>
                <w:color w:val="000000"/>
                <w:kern w:val="0"/>
                <w:sz w:val="18"/>
                <w:szCs w:val="18"/>
              </w:rPr>
              <w:t xml:space="preserve"> </w:t>
            </w:r>
            <w:r>
              <w:rPr>
                <w:rFonts w:hint="eastAsia" w:eastAsia="宋体" w:cs="Times New Roman"/>
                <w:color w:val="000000"/>
                <w:kern w:val="0"/>
                <w:sz w:val="18"/>
                <w:szCs w:val="18"/>
                <w:lang w:val="en-US" w:eastAsia="zh-CN"/>
              </w:rPr>
              <w:t>/ 陈林杰、郑镇法、郑奇靖、李群祥、赵瑾</w:t>
            </w:r>
          </w:p>
        </w:tc>
        <w:tc>
          <w:tcPr>
            <w:tcW w:w="1985" w:type="dxa"/>
            <w:vAlign w:val="center"/>
          </w:tcPr>
          <w:p w14:paraId="1787FECD">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2024年67</w:t>
            </w:r>
            <w:r>
              <w:rPr>
                <w:rFonts w:eastAsia="宋体" w:cs="Times New Roman"/>
                <w:color w:val="000000"/>
                <w:kern w:val="0"/>
                <w:sz w:val="18"/>
                <w:szCs w:val="18"/>
              </w:rPr>
              <w:t xml:space="preserve"> </w:t>
            </w:r>
            <w:r>
              <w:rPr>
                <w:rFonts w:hint="eastAsia" w:eastAsia="宋体" w:cs="Times New Roman"/>
                <w:color w:val="000000"/>
                <w:kern w:val="0"/>
                <w:sz w:val="18"/>
                <w:szCs w:val="18"/>
                <w:lang w:eastAsia="zh-CN"/>
              </w:rPr>
              <w:t>卷</w:t>
            </w:r>
            <w:r>
              <w:rPr>
                <w:rFonts w:eastAsia="宋体" w:cs="Times New Roman"/>
                <w:color w:val="000000"/>
                <w:kern w:val="0"/>
                <w:sz w:val="18"/>
                <w:szCs w:val="18"/>
              </w:rPr>
              <w:t>12</w:t>
            </w:r>
            <w:r>
              <w:rPr>
                <w:rFonts w:hint="eastAsia" w:eastAsia="宋体" w:cs="Times New Roman"/>
                <w:color w:val="000000"/>
                <w:kern w:val="0"/>
                <w:sz w:val="18"/>
                <w:szCs w:val="18"/>
                <w:lang w:val="en-US" w:eastAsia="zh-CN"/>
              </w:rPr>
              <w:t>53</w:t>
            </w:r>
            <w:r>
              <w:rPr>
                <w:rFonts w:hint="eastAsia" w:eastAsia="宋体" w:cs="Times New Roman"/>
                <w:color w:val="000000"/>
                <w:kern w:val="0"/>
                <w:sz w:val="18"/>
                <w:szCs w:val="18"/>
                <w:lang w:eastAsia="zh-CN"/>
              </w:rPr>
              <w:t>页</w:t>
            </w:r>
          </w:p>
        </w:tc>
        <w:tc>
          <w:tcPr>
            <w:tcW w:w="1275" w:type="dxa"/>
            <w:vAlign w:val="center"/>
          </w:tcPr>
          <w:p w14:paraId="3E298896">
            <w:pPr>
              <w:pStyle w:val="6"/>
              <w:widowControl w:val="0"/>
              <w:adjustRightInd w:val="0"/>
              <w:spacing w:line="240" w:lineRule="exact"/>
              <w:jc w:val="center"/>
              <w:outlineLvl w:val="1"/>
              <w:rPr>
                <w:rFonts w:eastAsia="宋体" w:cs="Times New Roman"/>
                <w:color w:val="000000"/>
                <w:kern w:val="0"/>
                <w:sz w:val="18"/>
                <w:szCs w:val="18"/>
              </w:rPr>
            </w:pPr>
            <w:r>
              <w:rPr>
                <w:rFonts w:eastAsia="宋体" w:cs="Times New Roman"/>
                <w:color w:val="000000"/>
                <w:kern w:val="0"/>
                <w:sz w:val="18"/>
                <w:szCs w:val="18"/>
              </w:rPr>
              <w:t>202</w:t>
            </w:r>
            <w:r>
              <w:rPr>
                <w:rFonts w:hint="eastAsia" w:eastAsia="宋体" w:cs="Times New Roman"/>
                <w:color w:val="000000"/>
                <w:kern w:val="0"/>
                <w:sz w:val="18"/>
                <w:szCs w:val="18"/>
                <w:lang w:val="en-US" w:eastAsia="zh-CN"/>
              </w:rPr>
              <w:t>4</w:t>
            </w:r>
            <w:r>
              <w:rPr>
                <w:rFonts w:eastAsia="宋体" w:cs="Times New Roman"/>
                <w:color w:val="000000"/>
                <w:kern w:val="0"/>
                <w:sz w:val="18"/>
                <w:szCs w:val="18"/>
              </w:rPr>
              <w:t>年</w:t>
            </w:r>
            <w:r>
              <w:rPr>
                <w:rFonts w:hint="eastAsia" w:eastAsia="宋体" w:cs="Times New Roman"/>
                <w:color w:val="000000"/>
                <w:kern w:val="0"/>
                <w:sz w:val="18"/>
                <w:szCs w:val="18"/>
                <w:lang w:val="en-US" w:eastAsia="zh-CN"/>
              </w:rPr>
              <w:t>3</w:t>
            </w:r>
            <w:r>
              <w:rPr>
                <w:rFonts w:eastAsia="宋体" w:cs="Times New Roman"/>
                <w:color w:val="000000"/>
                <w:kern w:val="0"/>
                <w:sz w:val="18"/>
                <w:szCs w:val="18"/>
              </w:rPr>
              <w:t>月</w:t>
            </w:r>
            <w:r>
              <w:rPr>
                <w:rFonts w:hint="eastAsia" w:eastAsia="宋体" w:cs="Times New Roman"/>
                <w:color w:val="000000"/>
                <w:kern w:val="0"/>
                <w:sz w:val="18"/>
                <w:szCs w:val="18"/>
                <w:lang w:val="en-US" w:eastAsia="zh-CN"/>
              </w:rPr>
              <w:t>15</w:t>
            </w:r>
            <w:r>
              <w:rPr>
                <w:rFonts w:eastAsia="宋体" w:cs="Times New Roman"/>
                <w:color w:val="000000"/>
                <w:kern w:val="0"/>
                <w:sz w:val="18"/>
                <w:szCs w:val="18"/>
              </w:rPr>
              <w:t>日</w:t>
            </w:r>
          </w:p>
        </w:tc>
        <w:tc>
          <w:tcPr>
            <w:tcW w:w="1418" w:type="dxa"/>
            <w:vAlign w:val="center"/>
          </w:tcPr>
          <w:p w14:paraId="0CC91443">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郑奇靖、李群祥、赵瑾</w:t>
            </w:r>
          </w:p>
        </w:tc>
        <w:tc>
          <w:tcPr>
            <w:tcW w:w="1417" w:type="dxa"/>
            <w:vAlign w:val="center"/>
          </w:tcPr>
          <w:p w14:paraId="743987A4">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陈林杰</w:t>
            </w:r>
          </w:p>
        </w:tc>
        <w:tc>
          <w:tcPr>
            <w:tcW w:w="1701" w:type="dxa"/>
            <w:vAlign w:val="center"/>
          </w:tcPr>
          <w:p w14:paraId="6E8A316B">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val="en-US" w:eastAsia="zh-CN"/>
              </w:rPr>
              <w:t>陈林杰、郑镇法、郑奇靖、李群祥、赵瑾</w:t>
            </w:r>
          </w:p>
        </w:tc>
        <w:tc>
          <w:tcPr>
            <w:tcW w:w="1701" w:type="dxa"/>
            <w:vAlign w:val="center"/>
          </w:tcPr>
          <w:p w14:paraId="09F4F239">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c>
          <w:tcPr>
            <w:tcW w:w="1524" w:type="dxa"/>
            <w:vAlign w:val="center"/>
          </w:tcPr>
          <w:p w14:paraId="5C289A92">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r>
      <w:bookmarkEnd w:id="0"/>
    </w:tbl>
    <w:p w14:paraId="2656A370">
      <w:pPr>
        <w:adjustRightInd w:val="0"/>
        <w:snapToGrid w:val="0"/>
        <w:spacing w:line="240" w:lineRule="auto"/>
        <w:rPr>
          <w:bCs/>
          <w:sz w:val="21"/>
          <w:szCs w:val="21"/>
        </w:rPr>
      </w:pP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134" w:right="1134" w:bottom="567" w:left="1134" w:header="57" w:footer="57"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E42A5">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82F24">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56034">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09774">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168E2">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30EF6">
    <w:pPr>
      <w:pStyle w:val="5"/>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玉洁">
    <w15:presenceInfo w15:providerId="WPS Office" w15:userId="24338894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71F"/>
    <w:rsid w:val="000138D3"/>
    <w:rsid w:val="0010450D"/>
    <w:rsid w:val="001337B5"/>
    <w:rsid w:val="00192117"/>
    <w:rsid w:val="001F6AA8"/>
    <w:rsid w:val="00221553"/>
    <w:rsid w:val="00307BEE"/>
    <w:rsid w:val="003167C4"/>
    <w:rsid w:val="00332ABD"/>
    <w:rsid w:val="00390B6C"/>
    <w:rsid w:val="00460E98"/>
    <w:rsid w:val="00490F48"/>
    <w:rsid w:val="004D2437"/>
    <w:rsid w:val="005921BC"/>
    <w:rsid w:val="00605341"/>
    <w:rsid w:val="0061326A"/>
    <w:rsid w:val="006A22D8"/>
    <w:rsid w:val="00710500"/>
    <w:rsid w:val="007625EC"/>
    <w:rsid w:val="007C24F6"/>
    <w:rsid w:val="009E0897"/>
    <w:rsid w:val="00AE7552"/>
    <w:rsid w:val="00CE0113"/>
    <w:rsid w:val="00D2260A"/>
    <w:rsid w:val="00D434D2"/>
    <w:rsid w:val="00DB771F"/>
    <w:rsid w:val="26CFA6F5"/>
    <w:rsid w:val="2BCAB200"/>
    <w:rsid w:val="3FFF126A"/>
    <w:rsid w:val="5F1F07F7"/>
    <w:rsid w:val="747F601C"/>
    <w:rsid w:val="7FBF10F1"/>
    <w:rsid w:val="BA7FFC6A"/>
    <w:rsid w:val="BECF0150"/>
    <w:rsid w:val="D7C059B1"/>
    <w:rsid w:val="F77F78BE"/>
    <w:rsid w:val="F7BF0AA6"/>
    <w:rsid w:val="FF7F0010"/>
    <w:rsid w:val="FFDB1101"/>
    <w:rsid w:val="FFFE1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pPr>
    <w:rPr>
      <w:rFonts w:ascii="Times New Roman" w:hAnsi="Times New Roman" w:eastAsia="仿宋_GB2312" w:cstheme="minorBidi"/>
      <w:kern w:val="2"/>
      <w:sz w:val="32"/>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next w:val="1"/>
    <w:qFormat/>
    <w:uiPriority w:val="0"/>
    <w:pPr>
      <w:widowControl w:val="0"/>
      <w:jc w:val="center"/>
    </w:pPr>
    <w:rPr>
      <w:rFonts w:ascii="宋体" w:hAnsi="宋体" w:eastAsia="宋体" w:cs="Times New Roman"/>
      <w:b/>
      <w:kern w:val="2"/>
      <w:sz w:val="44"/>
      <w:szCs w:val="44"/>
      <w:lang w:val="en-US" w:eastAsia="zh-CN" w:bidi="ar-SA"/>
    </w:rPr>
  </w:style>
  <w:style w:type="paragraph" w:styleId="3">
    <w:name w:val="Plain Text"/>
    <w:basedOn w:val="1"/>
    <w:qFormat/>
    <w:uiPriority w:val="0"/>
    <w:pPr>
      <w:spacing w:line="360" w:lineRule="auto"/>
      <w:ind w:firstLine="480" w:firstLineChars="200"/>
    </w:pPr>
    <w:rPr>
      <w:rFonts w:ascii="仿宋_GB2312"/>
      <w:sz w:val="24"/>
    </w:rPr>
  </w:style>
  <w:style w:type="paragraph" w:styleId="4">
    <w:name w:val="footer"/>
    <w:basedOn w:val="1"/>
    <w:link w:val="11"/>
    <w:unhideWhenUsed/>
    <w:qFormat/>
    <w:uiPriority w:val="99"/>
    <w:pPr>
      <w:widowControl w:val="0"/>
      <w:tabs>
        <w:tab w:val="center" w:pos="4153"/>
        <w:tab w:val="right" w:pos="8306"/>
      </w:tabs>
      <w:snapToGrid w:val="0"/>
      <w:spacing w:line="240" w:lineRule="auto"/>
    </w:pPr>
    <w:rPr>
      <w:rFonts w:asciiTheme="minorHAnsi" w:hAnsiTheme="minorHAnsi" w:eastAsiaTheme="minorEastAsia"/>
      <w:sz w:val="18"/>
      <w:szCs w:val="18"/>
    </w:rPr>
  </w:style>
  <w:style w:type="paragraph" w:styleId="5">
    <w:name w:val="header"/>
    <w:basedOn w:val="1"/>
    <w:link w:val="10"/>
    <w:unhideWhenUsed/>
    <w:qFormat/>
    <w:uiPriority w:val="99"/>
    <w:pPr>
      <w:widowControl w:val="0"/>
      <w:pBdr>
        <w:bottom w:val="single" w:color="auto" w:sz="6" w:space="1"/>
      </w:pBdr>
      <w:tabs>
        <w:tab w:val="center" w:pos="4153"/>
        <w:tab w:val="right" w:pos="8306"/>
      </w:tabs>
      <w:snapToGrid w:val="0"/>
      <w:spacing w:line="240" w:lineRule="auto"/>
      <w:jc w:val="center"/>
    </w:pPr>
    <w:rPr>
      <w:rFonts w:asciiTheme="minorHAnsi" w:hAnsiTheme="minorHAnsi" w:eastAsiaTheme="minorEastAsia"/>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Words>
  <Characters>290</Characters>
  <Lines>2</Lines>
  <Paragraphs>1</Paragraphs>
  <TotalTime>0</TotalTime>
  <ScaleCrop>false</ScaleCrop>
  <LinksUpToDate>false</LinksUpToDate>
  <CharactersWithSpaces>339</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2025-06-15T02:29:00Z</dcterms:created>
  <dc:creator>YQ</dc:creator>
  <cp:lastModifiedBy>王玉洁</cp:lastModifiedBy>
  <dcterms:modified xsi:type="dcterms:W3CDTF">2026-09-01T20:50:19Z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98E69B11709A87270BCA966A5CEBCF7D_43</vt:lpwstr>
  </property>
</Properties>
</file>