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E59F7" w14:textId="50E5DD09" w:rsidR="00B51F50" w:rsidRDefault="00CF20E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</w:t>
      </w:r>
      <w:del w:id="0" w:author="十野 鍾" w:date="2026-06-18T16:51:00Z" w16du:dateUtc="2026-06-18T08:51:00Z">
        <w:r w:rsidDel="00B857F0">
          <w:rPr>
            <w:rStyle w:val="title1"/>
            <w:rFonts w:eastAsia="方正小标宋简体"/>
            <w:b w:val="0"/>
            <w:color w:val="auto"/>
            <w:sz w:val="36"/>
            <w:szCs w:val="36"/>
          </w:rPr>
          <w:delText>信息表</w:delText>
        </w:r>
        <w:r w:rsidDel="00B857F0">
          <w:rPr>
            <w:rStyle w:val="title1"/>
            <w:rFonts w:eastAsia="仿宋_GB2312"/>
            <w:b w:val="0"/>
            <w:color w:val="auto"/>
            <w:sz w:val="32"/>
            <w:szCs w:val="32"/>
          </w:rPr>
          <w:delText>（单位提名）</w:delText>
        </w:r>
      </w:del>
    </w:p>
    <w:p w14:paraId="48676E72" w14:textId="77777777" w:rsidR="00B51F50" w:rsidRDefault="00CF20E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>
        <w:rPr>
          <w:rFonts w:eastAsia="仿宋_GB2312"/>
          <w:sz w:val="28"/>
          <w:szCs w:val="24"/>
        </w:rPr>
        <w:t>科</w:t>
      </w:r>
      <w:r>
        <w:rPr>
          <w:rFonts w:eastAsia="仿宋_GB2312"/>
          <w:sz w:val="28"/>
          <w:szCs w:val="24"/>
        </w:rPr>
        <w:t>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B51F50" w14:paraId="5A9251EE" w14:textId="77777777">
        <w:trPr>
          <w:trHeight w:val="647"/>
        </w:trPr>
        <w:tc>
          <w:tcPr>
            <w:tcW w:w="2269" w:type="dxa"/>
            <w:vAlign w:val="center"/>
          </w:tcPr>
          <w:p w14:paraId="7679E6D7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41DE0D66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Fonts w:hint="eastAsia"/>
                <w:sz w:val="28"/>
                <w:szCs w:val="22"/>
              </w:rPr>
              <w:t>桥梁预制构件智能制造关键技术研发及应用</w:t>
            </w:r>
          </w:p>
        </w:tc>
      </w:tr>
      <w:tr w:rsidR="00B51F50" w14:paraId="3764BDAE" w14:textId="77777777">
        <w:trPr>
          <w:trHeight w:val="561"/>
        </w:trPr>
        <w:tc>
          <w:tcPr>
            <w:tcW w:w="2269" w:type="dxa"/>
            <w:vAlign w:val="center"/>
          </w:tcPr>
          <w:p w14:paraId="0B5D8EBB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1E22A73C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一等奖</w:t>
            </w:r>
          </w:p>
        </w:tc>
      </w:tr>
      <w:tr w:rsidR="00B51F50" w14:paraId="36750987" w14:textId="77777777">
        <w:trPr>
          <w:trHeight w:val="1516"/>
        </w:trPr>
        <w:tc>
          <w:tcPr>
            <w:tcW w:w="2269" w:type="dxa"/>
            <w:vAlign w:val="center"/>
          </w:tcPr>
          <w:p w14:paraId="71ED3C9D" w14:textId="77777777" w:rsidR="00B51F50" w:rsidRDefault="00CF20E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66DD5D9E" w14:textId="77777777" w:rsidR="00B51F50" w:rsidRDefault="00CF20E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B59754D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一种自动焊接系统及其应用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ZL2022108164228</w:t>
            </w:r>
          </w:p>
          <w:p w14:paraId="57577DC4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一种钢筋骨架绑扎质量自动检查装置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ZL 2023 1 1477254.8</w:t>
            </w:r>
          </w:p>
          <w:p w14:paraId="272ED47A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一种基于激光雷达的桥梁预制构件外观尺寸检测设备及检测方法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ZL2022111342882</w:t>
            </w:r>
          </w:p>
          <w:p w14:paraId="230DFBB9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一种多工位连续上料式箍筋焊接机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ZL202410521857.1</w:t>
            </w:r>
          </w:p>
          <w:p w14:paraId="7D709C3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一种基于视频的多目标位移跟踪监测方法及装置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CN 115690150 B</w:t>
            </w:r>
          </w:p>
          <w:p w14:paraId="78BA5946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一种基于点云数据的建筑信息模型构件级更新重建方法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ZL 2025 1 1077109.X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舒江鹏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夏哲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曾子粤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张从广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张晓武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杭州旷行科技有限公司</w:t>
            </w:r>
          </w:p>
          <w:p w14:paraId="1BF4B846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</w:t>
            </w:r>
            <w:r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一种适用于桥梁点云的构件自动化分割识别方法</w:t>
            </w:r>
            <w:r>
              <w:rPr>
                <w:rFonts w:eastAsia="仿宋_GB2312"/>
                <w:bCs/>
                <w:sz w:val="24"/>
                <w:szCs w:val="24"/>
              </w:rPr>
              <w:tab/>
              <w:t>CN 121305097 B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舒江鹏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宋佳旺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王沈昕旸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陈乐乐</w:t>
            </w:r>
            <w:r>
              <w:rPr>
                <w:rFonts w:eastAsia="仿宋_GB2312"/>
                <w:bCs/>
                <w:sz w:val="24"/>
                <w:szCs w:val="24"/>
              </w:rPr>
              <w:t>;</w:t>
            </w:r>
            <w:r>
              <w:rPr>
                <w:rFonts w:eastAsia="仿宋_GB2312"/>
                <w:bCs/>
                <w:sz w:val="24"/>
                <w:szCs w:val="24"/>
              </w:rPr>
              <w:t>吴凯雄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杭州旷行科技有限公司</w:t>
            </w:r>
          </w:p>
          <w:p w14:paraId="63C713CC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代表性论文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Shu J, Zhang C, Yu K, Shooshtarian M, Liang P. IFC-based semantic modeling of damaged RC beams using 3D point clouds[J]. Structural Concrete, 2023, 24(1): 389-410.</w:t>
            </w:r>
          </w:p>
          <w:p w14:paraId="27BA47D1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代表性论文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Shu J, Zhang C, Gao Y, Niu Y. A multi-task learning-based automatic blind identification procedure for operational modal analysis[J]. Mechanical Systems and Signal Processing, 2023, 187: 109959.</w:t>
            </w:r>
          </w:p>
          <w:p w14:paraId="739C5B80" w14:textId="77777777" w:rsidR="00B51F50" w:rsidRDefault="00CF20E3">
            <w:pPr>
              <w:spacing w:afterLines="50" w:after="156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代表性论文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/>
                <w:bCs/>
                <w:sz w:val="24"/>
                <w:szCs w:val="24"/>
              </w:rPr>
              <w:t>王海龙</w:t>
            </w:r>
            <w:r>
              <w:rPr>
                <w:rFonts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陈思民</w:t>
            </w:r>
            <w:r>
              <w:rPr>
                <w:rFonts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张从广</w:t>
            </w:r>
            <w:r>
              <w:rPr>
                <w:rFonts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等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基于自适应改进</w:t>
            </w:r>
            <w:r>
              <w:rPr>
                <w:rFonts w:eastAsia="仿宋_GB2312"/>
                <w:bCs/>
                <w:sz w:val="24"/>
                <w:szCs w:val="24"/>
              </w:rPr>
              <w:t>LK</w:t>
            </w:r>
            <w:r>
              <w:rPr>
                <w:rFonts w:eastAsia="仿宋_GB2312"/>
                <w:bCs/>
                <w:sz w:val="24"/>
                <w:szCs w:val="24"/>
              </w:rPr>
              <w:t>光流算法的结构位移视觉测量技术在复杂环境下的性</w:t>
            </w:r>
            <w:r>
              <w:rPr>
                <w:rFonts w:eastAsia="仿宋_GB2312"/>
                <w:bCs/>
                <w:sz w:val="24"/>
                <w:szCs w:val="24"/>
              </w:rPr>
              <w:lastRenderedPageBreak/>
              <w:t>能研究</w:t>
            </w:r>
            <w:r>
              <w:rPr>
                <w:rFonts w:eastAsia="仿宋_GB2312"/>
                <w:bCs/>
                <w:sz w:val="24"/>
                <w:szCs w:val="24"/>
              </w:rPr>
              <w:t>[J].</w:t>
            </w:r>
            <w:r>
              <w:rPr>
                <w:rFonts w:eastAsia="仿宋_GB2312"/>
                <w:bCs/>
                <w:sz w:val="24"/>
                <w:szCs w:val="24"/>
              </w:rPr>
              <w:t>中国公路学报</w:t>
            </w:r>
            <w:r>
              <w:rPr>
                <w:rFonts w:eastAsia="仿宋_GB2312"/>
                <w:bCs/>
                <w:sz w:val="24"/>
                <w:szCs w:val="24"/>
              </w:rPr>
              <w:t>, 2025(12):361-371.</w:t>
            </w:r>
          </w:p>
        </w:tc>
      </w:tr>
      <w:tr w:rsidR="00B51F50" w14:paraId="6E7FE4E5" w14:textId="77777777">
        <w:trPr>
          <w:trHeight w:val="1234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1A7AAB77" w14:textId="77777777" w:rsidR="00B51F50" w:rsidRDefault="00CF20E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300EAC7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宁英杰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浙江交工集团股份有限公司</w:t>
            </w:r>
          </w:p>
          <w:p w14:paraId="20E5399D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张从广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中级工程师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  <w:p w14:paraId="5FE3B43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郑俊星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华中科技大学</w:t>
            </w:r>
          </w:p>
          <w:p w14:paraId="0BD606D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叶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浙江交工金筑交通建设有限公司</w:t>
            </w:r>
          </w:p>
          <w:p w14:paraId="1B8C7D10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王沈昕旸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无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      </w:t>
            </w:r>
            <w:r>
              <w:rPr>
                <w:rFonts w:eastAsia="仿宋_GB2312"/>
                <w:bCs/>
                <w:sz w:val="24"/>
                <w:szCs w:val="24"/>
              </w:rPr>
              <w:t>杭州旷行科技有限公司</w:t>
            </w:r>
          </w:p>
          <w:p w14:paraId="501C30FA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赵颖超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绍兴市城</w:t>
            </w:r>
            <w:r>
              <w:rPr>
                <w:rFonts w:eastAsia="仿宋_GB2312" w:hint="eastAsia"/>
                <w:bCs/>
                <w:sz w:val="24"/>
                <w:szCs w:val="24"/>
              </w:rPr>
              <w:t>交</w:t>
            </w:r>
            <w:r>
              <w:rPr>
                <w:rFonts w:eastAsia="仿宋_GB2312"/>
                <w:bCs/>
                <w:sz w:val="24"/>
                <w:szCs w:val="24"/>
              </w:rPr>
              <w:t>建筑工业化制造有限公司</w:t>
            </w:r>
          </w:p>
          <w:p w14:paraId="367DC237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王小龙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浙江交工集团股份有限公司</w:t>
            </w:r>
          </w:p>
          <w:p w14:paraId="01433417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叶林杰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浙江交工新材料有限公司</w:t>
            </w:r>
          </w:p>
          <w:p w14:paraId="6DD743FB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郑康康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浙江交工集团股份有限公司</w:t>
            </w:r>
          </w:p>
          <w:p w14:paraId="522EF86F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程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伟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浙江交工集团股份有限公司</w:t>
            </w:r>
          </w:p>
          <w:p w14:paraId="228C85F0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张智华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浙江交工宏途交通建设有限公司</w:t>
            </w:r>
          </w:p>
          <w:p w14:paraId="7E0635D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郇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/>
                <w:bCs/>
                <w:sz w:val="24"/>
                <w:szCs w:val="24"/>
              </w:rPr>
              <w:t>潇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   </w:t>
            </w:r>
            <w:r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  <w:p w14:paraId="1B62F994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董腾方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排名第</w:t>
            </w:r>
            <w:r>
              <w:rPr>
                <w:rFonts w:eastAsia="仿宋_GB2312"/>
                <w:bCs/>
                <w:sz w:val="24"/>
                <w:szCs w:val="24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    </w:t>
            </w:r>
            <w:r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</w:tc>
      </w:tr>
      <w:tr w:rsidR="00B51F50" w14:paraId="7251886D" w14:textId="77777777">
        <w:trPr>
          <w:trHeight w:val="1459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B1A3B31" w14:textId="77777777" w:rsidR="00B51F50" w:rsidRDefault="00CF20E3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49EE04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浙江交工集团股份有限公司</w:t>
            </w:r>
          </w:p>
          <w:p w14:paraId="6EAEE8B4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浙江大学</w:t>
            </w:r>
          </w:p>
          <w:p w14:paraId="225ED1F6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杭州旷行科技有限公司</w:t>
            </w:r>
          </w:p>
          <w:p w14:paraId="364B64C9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华中科技大学</w:t>
            </w:r>
          </w:p>
          <w:p w14:paraId="01003676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浙江交工金筑交通建设有限公司</w:t>
            </w:r>
          </w:p>
          <w:p w14:paraId="5A119F9C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绍兴市城</w:t>
            </w:r>
            <w:r>
              <w:rPr>
                <w:rFonts w:eastAsia="仿宋_GB2312" w:hint="eastAsia"/>
                <w:bCs/>
                <w:sz w:val="24"/>
                <w:szCs w:val="24"/>
              </w:rPr>
              <w:t>交</w:t>
            </w:r>
            <w:r>
              <w:rPr>
                <w:rFonts w:eastAsia="仿宋_GB2312"/>
                <w:bCs/>
                <w:sz w:val="24"/>
                <w:szCs w:val="24"/>
              </w:rPr>
              <w:t>建筑工业化制造有限公司</w:t>
            </w:r>
          </w:p>
          <w:p w14:paraId="54959CCE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lastRenderedPageBreak/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浙江交工新材料有限公司</w:t>
            </w:r>
          </w:p>
          <w:p w14:paraId="1A39DD4A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ab/>
            </w:r>
            <w:r>
              <w:rPr>
                <w:rFonts w:eastAsia="仿宋_GB2312"/>
                <w:bCs/>
                <w:sz w:val="24"/>
                <w:szCs w:val="24"/>
              </w:rPr>
              <w:t>浙江交工宏途交通建设有限公司</w:t>
            </w:r>
          </w:p>
          <w:p w14:paraId="551E410E" w14:textId="77777777" w:rsidR="00B51F50" w:rsidRDefault="00B51F5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B51F50" w14:paraId="574C2D34" w14:textId="77777777">
        <w:trPr>
          <w:trHeight w:val="692"/>
        </w:trPr>
        <w:tc>
          <w:tcPr>
            <w:tcW w:w="2269" w:type="dxa"/>
            <w:vAlign w:val="center"/>
          </w:tcPr>
          <w:p w14:paraId="7BA86495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237" w:type="dxa"/>
            <w:vAlign w:val="center"/>
          </w:tcPr>
          <w:p w14:paraId="047E19A8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浙江省交通运输厅</w:t>
            </w:r>
          </w:p>
        </w:tc>
      </w:tr>
      <w:tr w:rsidR="00B51F50" w14:paraId="275162CF" w14:textId="77777777">
        <w:trPr>
          <w:trHeight w:val="3683"/>
        </w:trPr>
        <w:tc>
          <w:tcPr>
            <w:tcW w:w="2269" w:type="dxa"/>
            <w:vAlign w:val="center"/>
          </w:tcPr>
          <w:p w14:paraId="4E906552" w14:textId="77777777" w:rsidR="00B51F50" w:rsidRDefault="00CF20E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7B4350C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该成果紧扣全球智能建造前沿与国家重大战略需求，针对大型预制构件生产数据割裂、协同制造困难、全流程质控缺失三大瓶颈，依托产学研协同开展原创性攻关，突破多项关键核心技术。自主研发了</w:t>
            </w:r>
            <w:r>
              <w:rPr>
                <w:rFonts w:eastAsia="仿宋_GB2312"/>
                <w:sz w:val="24"/>
              </w:rPr>
              <w:t>3</w:t>
            </w:r>
            <w:r>
              <w:rPr>
                <w:rFonts w:eastAsia="仿宋_GB2312"/>
                <w:sz w:val="24"/>
              </w:rPr>
              <w:t>款智能建造机器人，贯通预制构件制造、检测、质控全业务链路，实现多环节一体化融合，有效破解行业核心技术卡点。</w:t>
            </w:r>
          </w:p>
          <w:p w14:paraId="77A6F7DB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成果首创多维度协同管控、高精度机器人智造、全场景智能检测三大核心技术体系，攻克行业机器人协同精度不足、检测不准、管控碎片化、数据割裂等共性难题，突破了传统预制构件生产</w:t>
            </w:r>
            <w:r>
              <w:rPr>
                <w:rFonts w:eastAsia="仿宋_GB2312"/>
                <w:sz w:val="24"/>
              </w:rPr>
              <w:t>“</w:t>
            </w:r>
            <w:r>
              <w:rPr>
                <w:rFonts w:eastAsia="仿宋_GB2312"/>
                <w:sz w:val="24"/>
              </w:rPr>
              <w:t>造不精、测不准、检不全</w:t>
            </w:r>
            <w:r>
              <w:rPr>
                <w:rFonts w:eastAsia="仿宋_GB2312"/>
                <w:sz w:val="24"/>
              </w:rPr>
              <w:t>”</w:t>
            </w:r>
            <w:r>
              <w:rPr>
                <w:rFonts w:eastAsia="仿宋_GB2312"/>
                <w:sz w:val="24"/>
              </w:rPr>
              <w:t>的技术短板。打通了生产、作业、质检全链条数据壁垒，构建全生命周期数据贯通、闭环管控与智能迭代体系，核心技术原创性、引领性突出，为交通建造行业数字化、工业化、智能化升级提供核心支撑，对推动全国交通智能建造技术革新具有重要战略意义。</w:t>
            </w:r>
          </w:p>
          <w:p w14:paraId="36D158D4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项目授权发明专利</w:t>
            </w:r>
            <w:r>
              <w:rPr>
                <w:rFonts w:eastAsia="仿宋_GB2312"/>
                <w:sz w:val="24"/>
              </w:rPr>
              <w:t>21</w:t>
            </w:r>
            <w:r>
              <w:rPr>
                <w:rFonts w:eastAsia="仿宋_GB2312"/>
                <w:sz w:val="24"/>
              </w:rPr>
              <w:t>件、软件著作权</w:t>
            </w:r>
            <w:r>
              <w:rPr>
                <w:rFonts w:eastAsia="仿宋_GB2312"/>
                <w:sz w:val="24"/>
              </w:rPr>
              <w:t>3</w:t>
            </w:r>
            <w:r>
              <w:rPr>
                <w:rFonts w:eastAsia="仿宋_GB2312"/>
                <w:sz w:val="24"/>
              </w:rPr>
              <w:t>项，发表</w:t>
            </w:r>
            <w:r>
              <w:rPr>
                <w:rFonts w:eastAsia="仿宋_GB2312"/>
                <w:sz w:val="24"/>
              </w:rPr>
              <w:t>SCI/EI</w:t>
            </w:r>
            <w:r>
              <w:rPr>
                <w:rFonts w:eastAsia="仿宋_GB2312"/>
                <w:sz w:val="24"/>
              </w:rPr>
              <w:t>核心论文</w:t>
            </w:r>
            <w:r>
              <w:rPr>
                <w:rFonts w:eastAsia="仿宋_GB2312"/>
                <w:sz w:val="24"/>
              </w:rPr>
              <w:t>56</w:t>
            </w:r>
            <w:r>
              <w:rPr>
                <w:rFonts w:eastAsia="仿宋_GB2312"/>
                <w:sz w:val="24"/>
              </w:rPr>
              <w:t>篇，编制省部级工法</w:t>
            </w:r>
            <w:r>
              <w:rPr>
                <w:rFonts w:eastAsia="仿宋_GB2312"/>
                <w:sz w:val="24"/>
              </w:rPr>
              <w:t>9</w:t>
            </w:r>
            <w:r>
              <w:rPr>
                <w:rFonts w:eastAsia="仿宋_GB2312"/>
                <w:sz w:val="24"/>
              </w:rPr>
              <w:t>项。技术已规模化应用于杭绍甬高速、甬金衢上高速、杭甬高速等重大工程及多个工业化公司，累计新增产值超</w:t>
            </w:r>
            <w:r>
              <w:rPr>
                <w:rFonts w:eastAsia="仿宋_GB2312"/>
                <w:sz w:val="24"/>
              </w:rPr>
              <w:t>50</w:t>
            </w:r>
            <w:r>
              <w:rPr>
                <w:rFonts w:eastAsia="仿宋_GB2312"/>
                <w:sz w:val="24"/>
              </w:rPr>
              <w:t>亿元、利税</w:t>
            </w:r>
            <w:r>
              <w:rPr>
                <w:rFonts w:eastAsia="仿宋_GB2312"/>
                <w:sz w:val="24"/>
              </w:rPr>
              <w:t>2.9</w:t>
            </w:r>
            <w:r>
              <w:rPr>
                <w:rFonts w:eastAsia="仿宋_GB2312"/>
                <w:sz w:val="24"/>
              </w:rPr>
              <w:t>亿元，节约建设成本</w:t>
            </w:r>
            <w:r>
              <w:rPr>
                <w:rFonts w:eastAsia="仿宋_GB2312"/>
                <w:sz w:val="24"/>
              </w:rPr>
              <w:t>5.4</w:t>
            </w:r>
            <w:r>
              <w:rPr>
                <w:rFonts w:eastAsia="仿宋_GB2312"/>
                <w:sz w:val="24"/>
              </w:rPr>
              <w:t>亿元，综合经济社会效益显著。</w:t>
            </w:r>
          </w:p>
          <w:p w14:paraId="14C9F8B1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经权威评价，该成果整体技术达国际先进水平，其中预制构件制造、检测机器人技术达到国际领先水平，是我国交通智能建造领域的标志性成果。成果行业引领性与技术话语权突出，形成可全国复制推广的标杆范式。</w:t>
            </w:r>
          </w:p>
          <w:p w14:paraId="77F0C289" w14:textId="77777777" w:rsidR="00B51F50" w:rsidRDefault="00CF20E3">
            <w:pPr>
              <w:spacing w:line="44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提名该成果为省科学技术进步奖一等奖。</w:t>
            </w:r>
          </w:p>
        </w:tc>
      </w:tr>
    </w:tbl>
    <w:p w14:paraId="527CDE4D" w14:textId="77777777" w:rsidR="00B51F50" w:rsidRDefault="00B51F5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1E1A750" w14:textId="77777777" w:rsidR="00B51F50" w:rsidRDefault="00B51F5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B51F50">
      <w:headerReference w:type="default" r:id="rId6"/>
      <w:footerReference w:type="default" r:id="rId7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3464A" w14:textId="77777777" w:rsidR="00CF20E3" w:rsidRDefault="00CF20E3">
      <w:r>
        <w:separator/>
      </w:r>
    </w:p>
  </w:endnote>
  <w:endnote w:type="continuationSeparator" w:id="0">
    <w:p w14:paraId="0D875AC9" w14:textId="77777777" w:rsidR="00CF20E3" w:rsidRDefault="00CF2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60DF11-2A9E-4217-B4FD-306AF748CCFB}"/>
    <w:embedBold r:id="rId2" w:fontKey="{30A62344-5889-4A54-8A19-F5773CD367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0D03D77-9602-4703-AF96-6CF0A1A2A456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4" w:fontKey="{C017E1DB-C4FA-429E-B5EB-E9158197236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5" w:fontKey="{50B1B950-B8C3-435B-9B74-4C880DB31A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44F4F45-A4B7-4860-93C1-76DC2C7DA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27C19FBB" w14:textId="77777777" w:rsidR="00B51F50" w:rsidRDefault="00CF20E3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154DB" w14:textId="77777777" w:rsidR="00CF20E3" w:rsidRDefault="00CF20E3">
      <w:r>
        <w:separator/>
      </w:r>
    </w:p>
  </w:footnote>
  <w:footnote w:type="continuationSeparator" w:id="0">
    <w:p w14:paraId="17330976" w14:textId="77777777" w:rsidR="00CF20E3" w:rsidRDefault="00CF2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FB7A7" w14:textId="77777777" w:rsidR="00B51F50" w:rsidRDefault="00B51F50">
    <w:pPr>
      <w:ind w:left="420" w:hanging="420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十野 鍾">
    <w15:presenceInfo w15:providerId="Windows Live" w15:userId="20bcd852fe0097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hideSpellingErrors/>
  <w:proofState w:spelling="clean" w:grammar="clean"/>
  <w:revisionView w:markup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DF2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1F50"/>
    <w:rsid w:val="00B63A00"/>
    <w:rsid w:val="00B651CC"/>
    <w:rsid w:val="00B73F27"/>
    <w:rsid w:val="00B74C14"/>
    <w:rsid w:val="00B857F0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CF20E3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5AE0E97"/>
    <w:rsid w:val="05B93642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A249C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660E6D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A82090"/>
    <w:rsid w:val="47F15329"/>
    <w:rsid w:val="48B06F92"/>
    <w:rsid w:val="48B76D8F"/>
    <w:rsid w:val="49DD2383"/>
    <w:rsid w:val="4C1F3EFD"/>
    <w:rsid w:val="4CA639F1"/>
    <w:rsid w:val="4CE34B9C"/>
    <w:rsid w:val="4D38031C"/>
    <w:rsid w:val="4D462A4B"/>
    <w:rsid w:val="4EAD471B"/>
    <w:rsid w:val="4F8172FD"/>
    <w:rsid w:val="50EF43CF"/>
    <w:rsid w:val="535E0F14"/>
    <w:rsid w:val="53D31D87"/>
    <w:rsid w:val="54CB12CB"/>
    <w:rsid w:val="557E53F1"/>
    <w:rsid w:val="55A967EC"/>
    <w:rsid w:val="55D71238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5EB6575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74B9B"/>
  <w15:docId w15:val="{9FC51D25-8C54-4DB6-A729-AB284D81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unhideWhenUsed/>
    <w:rsid w:val="00B857F0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315</Words>
  <Characters>1800</Characters>
  <Application>Microsoft Office Word</Application>
  <DocSecurity>4</DocSecurity>
  <Lines>15</Lines>
  <Paragraphs>4</Paragraphs>
  <ScaleCrop>false</ScaleCrop>
  <Company>Microsoft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十野 鍾</cp:lastModifiedBy>
  <cp:revision>2</cp:revision>
  <cp:lastPrinted>2026-06-10T06:21:00Z</cp:lastPrinted>
  <dcterms:created xsi:type="dcterms:W3CDTF">2026-06-18T08:54:00Z</dcterms:created>
  <dcterms:modified xsi:type="dcterms:W3CDTF">2026-06-18T08:54:00Z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C3D908788FCE44628B695C654F7E296C_13</vt:lpwstr>
  </property>
  <property fmtid="{D5CDD505-2E9C-101B-9397-08002B2CF9AE}" pid="4" name="KSOTemplateDocerSaveRecord">
    <vt:lpwstr>eyJoZGlkIjoiYjAzZjJjNjUxYmYxMjU1NzcxZTFhM2IyZGJjZTg0NGYiLCJ1c2VySWQiOiIyMzA2MDc5OTcifQ==</vt:lpwstr>
  </property>
</Properties>
</file>